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D874296" w14:textId="21CEA1B2" w:rsidR="00097BC2" w:rsidRPr="00472320" w:rsidRDefault="00097BC2" w:rsidP="00097BC2">
      <w:pPr>
        <w:jc w:val="center"/>
        <w:divId w:val="938676882"/>
        <w:rPr>
          <w:b/>
          <w:bCs/>
          <w:sz w:val="28"/>
          <w:szCs w:val="28"/>
        </w:rPr>
      </w:pPr>
      <w:r w:rsidRPr="00472320">
        <w:rPr>
          <w:b/>
          <w:bCs/>
          <w:sz w:val="28"/>
          <w:szCs w:val="28"/>
        </w:rPr>
        <w:t xml:space="preserve">On-line activities for </w:t>
      </w:r>
      <w:r>
        <w:rPr>
          <w:b/>
          <w:bCs/>
          <w:sz w:val="28"/>
          <w:szCs w:val="28"/>
        </w:rPr>
        <w:t>circular motion</w:t>
      </w:r>
      <w:r w:rsidRPr="00472320">
        <w:rPr>
          <w:b/>
          <w:bCs/>
          <w:sz w:val="28"/>
          <w:szCs w:val="28"/>
        </w:rPr>
        <w:t xml:space="preserve"> labs</w:t>
      </w:r>
    </w:p>
    <w:p w14:paraId="39122D97" w14:textId="1EAFA474" w:rsidR="00097BC2" w:rsidRDefault="00097BC2" w:rsidP="00097BC2">
      <w:pPr>
        <w:divId w:val="938676882"/>
      </w:pPr>
      <w:r>
        <w:t xml:space="preserve">Below is the list of experiments (real, video based and data-based) that students can perform as labs for circular motion. For each experiment we provide goals, equipment and rubrics for self-assessment. Rubrics can be found at </w:t>
      </w:r>
      <w:hyperlink r:id="rId8" w:history="1">
        <w:r>
          <w:rPr>
            <w:rStyle w:val="Hyperlink"/>
          </w:rPr>
          <w:t>https://sites.google.com/site/scientificabilities/rubrics</w:t>
        </w:r>
      </w:hyperlink>
    </w:p>
    <w:p w14:paraId="59AE49CD" w14:textId="77777777" w:rsidR="00107878" w:rsidRPr="000E39DE" w:rsidRDefault="00107878" w:rsidP="000E39DE">
      <w:pPr>
        <w:divId w:val="938676882"/>
        <w:rPr>
          <w:rFonts w:eastAsiaTheme="majorEastAsia"/>
        </w:rPr>
      </w:pPr>
    </w:p>
    <w:p w14:paraId="76BCD5B8" w14:textId="36AB76D9" w:rsidR="004E5174" w:rsidRDefault="008524E5" w:rsidP="000E39DE">
      <w:pPr>
        <w:pStyle w:val="Heading5"/>
        <w:spacing w:before="40" w:after="0"/>
        <w:divId w:val="938676882"/>
        <w:rPr>
          <w:rFonts w:asciiTheme="majorHAnsi" w:eastAsiaTheme="majorEastAsia" w:hAnsiTheme="majorHAnsi" w:cstheme="majorBidi"/>
          <w:color w:val="auto"/>
          <w:sz w:val="28"/>
          <w:szCs w:val="28"/>
        </w:rPr>
      </w:pPr>
      <w:r>
        <w:rPr>
          <w:rFonts w:asciiTheme="majorHAnsi" w:eastAsiaTheme="majorEastAsia" w:hAnsiTheme="majorHAnsi" w:cstheme="majorBidi"/>
          <w:color w:val="auto"/>
          <w:sz w:val="28"/>
          <w:szCs w:val="28"/>
        </w:rPr>
        <w:t>1</w:t>
      </w:r>
      <w:r w:rsidR="00097BC2">
        <w:rPr>
          <w:rFonts w:asciiTheme="majorHAnsi" w:eastAsiaTheme="majorEastAsia" w:hAnsiTheme="majorHAnsi" w:cstheme="majorBidi"/>
          <w:color w:val="auto"/>
          <w:sz w:val="28"/>
          <w:szCs w:val="28"/>
        </w:rPr>
        <w:t>.</w:t>
      </w:r>
      <w:r>
        <w:rPr>
          <w:rFonts w:asciiTheme="majorHAnsi" w:eastAsiaTheme="majorEastAsia" w:hAnsiTheme="majorHAnsi" w:cstheme="majorBidi"/>
          <w:color w:val="auto"/>
          <w:sz w:val="28"/>
          <w:szCs w:val="28"/>
        </w:rPr>
        <w:t xml:space="preserve"> </w:t>
      </w:r>
      <w:r w:rsidR="00EB43B0" w:rsidRPr="000E39DE">
        <w:rPr>
          <w:rFonts w:asciiTheme="majorHAnsi" w:eastAsiaTheme="majorEastAsia" w:hAnsiTheme="majorHAnsi" w:cstheme="majorBidi"/>
          <w:color w:val="auto"/>
          <w:sz w:val="28"/>
          <w:szCs w:val="28"/>
        </w:rPr>
        <w:t>Observ</w:t>
      </w:r>
      <w:r w:rsidR="00097BC2">
        <w:rPr>
          <w:rFonts w:asciiTheme="majorHAnsi" w:eastAsiaTheme="majorEastAsia" w:hAnsiTheme="majorHAnsi" w:cstheme="majorBidi"/>
          <w:color w:val="auto"/>
          <w:sz w:val="28"/>
          <w:szCs w:val="28"/>
        </w:rPr>
        <w:t>ational experiment</w:t>
      </w:r>
      <w:r w:rsidR="00365CDC">
        <w:rPr>
          <w:rFonts w:asciiTheme="majorHAnsi" w:eastAsiaTheme="majorEastAsia" w:hAnsiTheme="majorHAnsi" w:cstheme="majorBidi"/>
          <w:color w:val="auto"/>
          <w:sz w:val="28"/>
          <w:szCs w:val="28"/>
        </w:rPr>
        <w:t>: Circular motion and forces</w:t>
      </w:r>
    </w:p>
    <w:p w14:paraId="3FBFB24E" w14:textId="63656315" w:rsidR="00CC1C69" w:rsidRDefault="00CC1C69" w:rsidP="00CC1C69">
      <w:pPr>
        <w:divId w:val="938676882"/>
      </w:pPr>
      <w:r>
        <w:t xml:space="preserve">Goals:  a) to </w:t>
      </w:r>
      <w:r w:rsidRPr="001A72DD">
        <w:t xml:space="preserve"> investigate the </w:t>
      </w:r>
      <w:r>
        <w:t>direction of the sum of</w:t>
      </w:r>
      <w:r w:rsidRPr="001A72DD">
        <w:t xml:space="preserve"> the forces</w:t>
      </w:r>
      <w:r>
        <w:t xml:space="preserve"> exerted on an object moving in a circle at constant speed.</w:t>
      </w:r>
    </w:p>
    <w:p w14:paraId="382824AA" w14:textId="63C22ED3" w:rsidR="00CC1C69" w:rsidRDefault="00CC1C69" w:rsidP="00CC1C69">
      <w:pPr>
        <w:divId w:val="938676882"/>
      </w:pPr>
      <w:r>
        <w:t>b) to describe a pattern.</w:t>
      </w:r>
    </w:p>
    <w:p w14:paraId="3F8E1DD7" w14:textId="77777777" w:rsidR="00CC1C69" w:rsidRDefault="00CC1C69" w:rsidP="00CC1C69">
      <w:pPr>
        <w:divId w:val="938676882"/>
      </w:pPr>
      <w:r>
        <w:t>Equipment: none</w:t>
      </w:r>
    </w:p>
    <w:p w14:paraId="6AFB3C38" w14:textId="352D8B3B" w:rsidR="00CC1C69" w:rsidRPr="00CC1C69" w:rsidRDefault="00CC1C69" w:rsidP="00CC1C69">
      <w:pPr>
        <w:divId w:val="938676882"/>
      </w:pPr>
      <w:r>
        <w:t>Rubrics for self-assessment: Ability to represent information in multiple ways A6.</w:t>
      </w:r>
    </w:p>
    <w:p w14:paraId="15A09346" w14:textId="69C77EF5" w:rsidR="001849B1" w:rsidRDefault="00CC1C69" w:rsidP="00A64B58">
      <w:pPr>
        <w:spacing w:after="0" w:line="240" w:lineRule="auto"/>
        <w:divId w:val="938676882"/>
      </w:pPr>
      <w:r w:rsidRPr="00CC1C69">
        <w:rPr>
          <w:b/>
          <w:bCs/>
        </w:rPr>
        <w:t>a.</w:t>
      </w:r>
      <w:r>
        <w:t xml:space="preserve"> </w:t>
      </w:r>
      <w:r w:rsidR="001849B1">
        <w:t>Watch the videos of the following three experiments: [</w:t>
      </w:r>
      <w:hyperlink r:id="rId9" w:tgtFrame="_blank" w:history="1">
        <w:r w:rsidR="00A64B58">
          <w:rPr>
            <w:rStyle w:val="Hyperlink"/>
            <w:rFonts w:ascii="Calibri" w:hAnsi="Calibri" w:cs="Calibri"/>
            <w:color w:val="1155CC"/>
          </w:rPr>
          <w:t>https://youtu.be/xO6K0itrZz8</w:t>
        </w:r>
      </w:hyperlink>
      <w:r w:rsidR="001849B1">
        <w:t>]</w:t>
      </w:r>
    </w:p>
    <w:p w14:paraId="6B7B9525" w14:textId="2F43252F" w:rsidR="00373FD6" w:rsidRDefault="00EB43B0" w:rsidP="000E39DE">
      <w:pPr>
        <w:divId w:val="938676882"/>
      </w:pPr>
      <w:r>
        <w:t>For each experiment, fill in the blanks in the table that follows</w:t>
      </w:r>
      <w:r w:rsidR="001B3D8D">
        <w:t>.</w:t>
      </w:r>
      <w:r w:rsidR="001849B1">
        <w:t xml:space="preserve"> </w:t>
      </w:r>
      <w:r w:rsidR="001B3D8D">
        <w:t>A</w:t>
      </w:r>
      <w:r>
        <w:t>ssume that the friction</w:t>
      </w:r>
      <w:r w:rsidR="001B3D8D">
        <w:t>al</w:t>
      </w:r>
      <w:r>
        <w:t xml:space="preserve"> forces exerted on all three objects are negligible</w:t>
      </w:r>
      <w:r w:rsidR="001849B1">
        <w:t xml:space="preserve"> and </w:t>
      </w:r>
      <w:r w:rsidR="001B3D8D">
        <w:t xml:space="preserve">that the </w:t>
      </w:r>
      <w:r w:rsidR="001849B1">
        <w:t>objects move at constant speed</w:t>
      </w:r>
      <w:r>
        <w:t>.</w:t>
      </w:r>
    </w:p>
    <w:tbl>
      <w:tblPr>
        <w:tblW w:w="958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20" w:type="dxa"/>
          <w:right w:w="120" w:type="dxa"/>
        </w:tblCellMar>
        <w:tblLook w:val="04A0" w:firstRow="1" w:lastRow="0" w:firstColumn="1" w:lastColumn="0" w:noHBand="0" w:noVBand="1"/>
      </w:tblPr>
      <w:tblGrid>
        <w:gridCol w:w="1913"/>
        <w:gridCol w:w="1864"/>
        <w:gridCol w:w="1920"/>
        <w:gridCol w:w="1560"/>
        <w:gridCol w:w="2330"/>
      </w:tblGrid>
      <w:tr w:rsidR="00EB43B0" w14:paraId="56049E8C" w14:textId="77777777" w:rsidTr="000E39DE">
        <w:trPr>
          <w:jc w:val="center"/>
        </w:trPr>
        <w:tc>
          <w:tcPr>
            <w:tcW w:w="1913" w:type="dxa"/>
            <w:tcBorders>
              <w:top w:val="single" w:sz="2" w:space="0" w:color="auto"/>
              <w:left w:val="single" w:sz="2" w:space="0" w:color="auto"/>
              <w:bottom w:val="single" w:sz="2" w:space="0" w:color="auto"/>
              <w:right w:val="single" w:sz="2" w:space="0" w:color="auto"/>
            </w:tcBorders>
            <w:hideMark/>
          </w:tcPr>
          <w:p w14:paraId="7F15AA2B" w14:textId="77777777" w:rsidR="00EB43B0" w:rsidRPr="006B6EBA" w:rsidRDefault="00EB43B0">
            <w:pPr>
              <w:pStyle w:val="probsetuntbl"/>
              <w:rPr>
                <w:sz w:val="20"/>
                <w:szCs w:val="20"/>
              </w:rPr>
            </w:pPr>
            <w:r w:rsidRPr="006B6EBA">
              <w:rPr>
                <w:b/>
                <w:sz w:val="20"/>
                <w:szCs w:val="20"/>
              </w:rPr>
              <w:t xml:space="preserve">Experiment; the circling object is in </w:t>
            </w:r>
            <w:r w:rsidRPr="006B6EBA">
              <w:rPr>
                <w:rStyle w:val="bold"/>
                <w:sz w:val="20"/>
                <w:szCs w:val="20"/>
              </w:rPr>
              <w:t>bold.</w:t>
            </w:r>
          </w:p>
        </w:tc>
        <w:tc>
          <w:tcPr>
            <w:tcW w:w="1864" w:type="dxa"/>
            <w:tcBorders>
              <w:top w:val="single" w:sz="2" w:space="0" w:color="auto"/>
              <w:left w:val="single" w:sz="2" w:space="0" w:color="auto"/>
              <w:bottom w:val="single" w:sz="2" w:space="0" w:color="auto"/>
              <w:right w:val="single" w:sz="2" w:space="0" w:color="auto"/>
            </w:tcBorders>
            <w:hideMark/>
          </w:tcPr>
          <w:p w14:paraId="7D2E2C07" w14:textId="77777777" w:rsidR="00EB43B0" w:rsidRPr="006B6EBA" w:rsidRDefault="00EB43B0">
            <w:pPr>
              <w:pStyle w:val="probsetuntbl"/>
              <w:rPr>
                <w:b/>
                <w:sz w:val="20"/>
                <w:szCs w:val="20"/>
              </w:rPr>
            </w:pPr>
            <w:r w:rsidRPr="006B6EBA">
              <w:rPr>
                <w:b/>
                <w:sz w:val="20"/>
                <w:szCs w:val="20"/>
              </w:rPr>
              <w:t>List objects that interact with the circling object.</w:t>
            </w:r>
          </w:p>
        </w:tc>
        <w:tc>
          <w:tcPr>
            <w:tcW w:w="1920" w:type="dxa"/>
            <w:tcBorders>
              <w:top w:val="single" w:sz="2" w:space="0" w:color="auto"/>
              <w:left w:val="single" w:sz="2" w:space="0" w:color="auto"/>
              <w:bottom w:val="single" w:sz="2" w:space="0" w:color="auto"/>
              <w:right w:val="single" w:sz="2" w:space="0" w:color="auto"/>
            </w:tcBorders>
            <w:hideMark/>
          </w:tcPr>
          <w:p w14:paraId="6F5C04D9" w14:textId="26F8ED11" w:rsidR="00EB43B0" w:rsidRPr="006B6EBA" w:rsidRDefault="00EB43B0">
            <w:pPr>
              <w:pStyle w:val="probsetuntbl"/>
              <w:rPr>
                <w:b/>
                <w:sz w:val="20"/>
                <w:szCs w:val="20"/>
              </w:rPr>
            </w:pPr>
            <w:r w:rsidRPr="006B6EBA">
              <w:rPr>
                <w:b/>
                <w:sz w:val="20"/>
                <w:szCs w:val="20"/>
              </w:rPr>
              <w:t>Draw a force diagram for the circling object.</w:t>
            </w:r>
          </w:p>
        </w:tc>
        <w:tc>
          <w:tcPr>
            <w:tcW w:w="1560" w:type="dxa"/>
            <w:tcBorders>
              <w:top w:val="single" w:sz="2" w:space="0" w:color="auto"/>
              <w:left w:val="single" w:sz="2" w:space="0" w:color="auto"/>
              <w:bottom w:val="single" w:sz="2" w:space="0" w:color="auto"/>
              <w:right w:val="single" w:sz="2" w:space="0" w:color="auto"/>
            </w:tcBorders>
            <w:hideMark/>
          </w:tcPr>
          <w:p w14:paraId="3832DFDC" w14:textId="77777777" w:rsidR="00EB43B0" w:rsidRPr="006B6EBA" w:rsidRDefault="00EB43B0" w:rsidP="006B6EBA">
            <w:pPr>
              <w:pStyle w:val="probsetuntbl"/>
              <w:rPr>
                <w:b/>
                <w:sz w:val="20"/>
                <w:szCs w:val="20"/>
              </w:rPr>
            </w:pPr>
            <w:r w:rsidRPr="006B6EBA">
              <w:rPr>
                <w:b/>
                <w:sz w:val="20"/>
                <w:szCs w:val="20"/>
              </w:rPr>
              <w:t xml:space="preserve">List forces or force components that </w:t>
            </w:r>
            <w:r w:rsidR="006B6EBA">
              <w:rPr>
                <w:b/>
                <w:sz w:val="20"/>
                <w:szCs w:val="20"/>
              </w:rPr>
              <w:t>add to zero</w:t>
            </w:r>
            <w:r w:rsidRPr="006B6EBA">
              <w:rPr>
                <w:b/>
                <w:sz w:val="20"/>
                <w:szCs w:val="20"/>
              </w:rPr>
              <w:t>.</w:t>
            </w:r>
          </w:p>
        </w:tc>
        <w:tc>
          <w:tcPr>
            <w:tcW w:w="2330" w:type="dxa"/>
            <w:tcBorders>
              <w:top w:val="single" w:sz="2" w:space="0" w:color="auto"/>
              <w:left w:val="single" w:sz="2" w:space="0" w:color="auto"/>
              <w:bottom w:val="single" w:sz="2" w:space="0" w:color="auto"/>
              <w:right w:val="single" w:sz="2" w:space="0" w:color="auto"/>
            </w:tcBorders>
            <w:hideMark/>
          </w:tcPr>
          <w:p w14:paraId="12C2CB79" w14:textId="77777777" w:rsidR="00EB43B0" w:rsidRPr="006B6EBA" w:rsidRDefault="00EB43B0">
            <w:pPr>
              <w:pStyle w:val="probsetuntbl"/>
              <w:rPr>
                <w:b/>
                <w:sz w:val="20"/>
                <w:szCs w:val="20"/>
              </w:rPr>
            </w:pPr>
            <w:r w:rsidRPr="006B6EBA">
              <w:rPr>
                <w:b/>
                <w:sz w:val="20"/>
                <w:szCs w:val="20"/>
              </w:rPr>
              <w:t>Indicate the direction of the sum of the forces exerted on the object.</w:t>
            </w:r>
          </w:p>
        </w:tc>
      </w:tr>
      <w:tr w:rsidR="00EB43B0" w14:paraId="3A6A8B0E" w14:textId="77777777" w:rsidTr="000E39DE">
        <w:trPr>
          <w:jc w:val="center"/>
        </w:trPr>
        <w:tc>
          <w:tcPr>
            <w:tcW w:w="1913" w:type="dxa"/>
            <w:tcBorders>
              <w:top w:val="single" w:sz="2" w:space="0" w:color="auto"/>
              <w:left w:val="single" w:sz="2" w:space="0" w:color="auto"/>
              <w:bottom w:val="single" w:sz="2" w:space="0" w:color="auto"/>
              <w:right w:val="single" w:sz="2" w:space="0" w:color="auto"/>
            </w:tcBorders>
            <w:hideMark/>
          </w:tcPr>
          <w:p w14:paraId="0A43468A" w14:textId="43CD685A" w:rsidR="00EB43B0" w:rsidRPr="001B3D8D" w:rsidRDefault="00EB43B0" w:rsidP="00842E6D">
            <w:pPr>
              <w:rPr>
                <w:rStyle w:val="bold"/>
                <w:b w:val="0"/>
                <w:bCs/>
                <w:sz w:val="20"/>
                <w:szCs w:val="20"/>
              </w:rPr>
            </w:pPr>
            <w:r w:rsidRPr="006B6EBA">
              <w:rPr>
                <w:rStyle w:val="probsetuntblllltr"/>
                <w:sz w:val="20"/>
                <w:szCs w:val="20"/>
              </w:rPr>
              <w:t>a.</w:t>
            </w:r>
            <w:r w:rsidR="00842E6D" w:rsidRPr="006B6EBA">
              <w:rPr>
                <w:rStyle w:val="probsetuntblllltr"/>
                <w:sz w:val="20"/>
                <w:szCs w:val="20"/>
              </w:rPr>
              <w:t xml:space="preserve"> </w:t>
            </w:r>
            <w:r w:rsidRPr="006B6EBA">
              <w:rPr>
                <w:sz w:val="20"/>
                <w:szCs w:val="20"/>
              </w:rPr>
              <w:t xml:space="preserve">Tapping a </w:t>
            </w:r>
            <w:r w:rsidRPr="006B6EBA">
              <w:rPr>
                <w:rStyle w:val="bold"/>
                <w:sz w:val="20"/>
                <w:szCs w:val="20"/>
              </w:rPr>
              <w:t>bowling ball.</w:t>
            </w:r>
            <w:r w:rsidR="001B3D8D">
              <w:rPr>
                <w:rStyle w:val="bold"/>
                <w:sz w:val="20"/>
                <w:szCs w:val="20"/>
              </w:rPr>
              <w:t xml:space="preserve"> </w:t>
            </w:r>
            <w:proofErr w:type="gramStart"/>
            <w:r w:rsidR="001B3D8D" w:rsidRPr="001B3D8D">
              <w:rPr>
                <w:rStyle w:val="bold"/>
                <w:b w:val="0"/>
                <w:bCs/>
                <w:sz w:val="20"/>
                <w:szCs w:val="20"/>
              </w:rPr>
              <w:t>So</w:t>
            </w:r>
            <w:proofErr w:type="gramEnd"/>
            <w:r w:rsidR="001B3D8D" w:rsidRPr="001B3D8D">
              <w:rPr>
                <w:rStyle w:val="bold"/>
                <w:b w:val="0"/>
                <w:bCs/>
                <w:sz w:val="20"/>
                <w:szCs w:val="20"/>
              </w:rPr>
              <w:t xml:space="preserve"> it moves in a circle on the floor</w:t>
            </w:r>
          </w:p>
          <w:p w14:paraId="60F62524" w14:textId="77777777" w:rsidR="00842E6D" w:rsidRPr="006B6EBA" w:rsidRDefault="00842E6D" w:rsidP="00842E6D">
            <w:pPr>
              <w:rPr>
                <w:rStyle w:val="bold"/>
                <w:sz w:val="20"/>
                <w:szCs w:val="20"/>
              </w:rPr>
            </w:pPr>
          </w:p>
          <w:p w14:paraId="5DFBB922" w14:textId="77777777" w:rsidR="00842E6D" w:rsidRPr="006B6EBA" w:rsidRDefault="00842E6D" w:rsidP="00842E6D">
            <w:pPr>
              <w:rPr>
                <w:sz w:val="20"/>
                <w:szCs w:val="20"/>
              </w:rPr>
            </w:pPr>
          </w:p>
        </w:tc>
        <w:tc>
          <w:tcPr>
            <w:tcW w:w="1864" w:type="dxa"/>
            <w:tcBorders>
              <w:top w:val="single" w:sz="2" w:space="0" w:color="auto"/>
              <w:left w:val="single" w:sz="2" w:space="0" w:color="auto"/>
              <w:bottom w:val="single" w:sz="2" w:space="0" w:color="auto"/>
              <w:right w:val="single" w:sz="2" w:space="0" w:color="auto"/>
            </w:tcBorders>
          </w:tcPr>
          <w:p w14:paraId="1CFA2C23" w14:textId="77777777" w:rsidR="00EB43B0" w:rsidRPr="006B6EBA" w:rsidRDefault="00EB43B0">
            <w:pPr>
              <w:rPr>
                <w:sz w:val="20"/>
                <w:szCs w:val="20"/>
              </w:rPr>
            </w:pPr>
          </w:p>
        </w:tc>
        <w:tc>
          <w:tcPr>
            <w:tcW w:w="1920" w:type="dxa"/>
            <w:tcBorders>
              <w:top w:val="single" w:sz="2" w:space="0" w:color="auto"/>
              <w:left w:val="single" w:sz="2" w:space="0" w:color="auto"/>
              <w:bottom w:val="single" w:sz="2" w:space="0" w:color="auto"/>
              <w:right w:val="single" w:sz="2" w:space="0" w:color="auto"/>
            </w:tcBorders>
          </w:tcPr>
          <w:p w14:paraId="447C0BF0" w14:textId="77777777" w:rsidR="00EB43B0" w:rsidRPr="006B6EBA" w:rsidRDefault="00EB43B0">
            <w:pPr>
              <w:rPr>
                <w:sz w:val="20"/>
                <w:szCs w:val="20"/>
              </w:rPr>
            </w:pPr>
          </w:p>
        </w:tc>
        <w:tc>
          <w:tcPr>
            <w:tcW w:w="1560" w:type="dxa"/>
            <w:tcBorders>
              <w:top w:val="single" w:sz="2" w:space="0" w:color="auto"/>
              <w:left w:val="single" w:sz="2" w:space="0" w:color="auto"/>
              <w:bottom w:val="single" w:sz="2" w:space="0" w:color="auto"/>
              <w:right w:val="single" w:sz="2" w:space="0" w:color="auto"/>
            </w:tcBorders>
          </w:tcPr>
          <w:p w14:paraId="65E2CC21" w14:textId="77777777" w:rsidR="00EB43B0" w:rsidRPr="006B6EBA" w:rsidRDefault="00EB43B0">
            <w:pPr>
              <w:rPr>
                <w:sz w:val="20"/>
                <w:szCs w:val="20"/>
              </w:rPr>
            </w:pPr>
          </w:p>
        </w:tc>
        <w:tc>
          <w:tcPr>
            <w:tcW w:w="2330" w:type="dxa"/>
            <w:tcBorders>
              <w:top w:val="single" w:sz="2" w:space="0" w:color="auto"/>
              <w:left w:val="single" w:sz="2" w:space="0" w:color="auto"/>
              <w:bottom w:val="single" w:sz="2" w:space="0" w:color="auto"/>
              <w:right w:val="single" w:sz="2" w:space="0" w:color="auto"/>
            </w:tcBorders>
          </w:tcPr>
          <w:p w14:paraId="48BDF4F1" w14:textId="77777777" w:rsidR="00EB43B0" w:rsidRPr="006B6EBA" w:rsidRDefault="00EB43B0">
            <w:pPr>
              <w:rPr>
                <w:sz w:val="20"/>
                <w:szCs w:val="20"/>
              </w:rPr>
            </w:pPr>
          </w:p>
        </w:tc>
      </w:tr>
      <w:tr w:rsidR="00EB43B0" w14:paraId="738F74DD" w14:textId="77777777" w:rsidTr="000E39DE">
        <w:trPr>
          <w:jc w:val="center"/>
        </w:trPr>
        <w:tc>
          <w:tcPr>
            <w:tcW w:w="1913" w:type="dxa"/>
            <w:tcBorders>
              <w:top w:val="single" w:sz="2" w:space="0" w:color="auto"/>
              <w:left w:val="single" w:sz="2" w:space="0" w:color="auto"/>
              <w:bottom w:val="single" w:sz="2" w:space="0" w:color="auto"/>
              <w:right w:val="single" w:sz="2" w:space="0" w:color="auto"/>
            </w:tcBorders>
            <w:hideMark/>
          </w:tcPr>
          <w:p w14:paraId="24657932" w14:textId="69817881" w:rsidR="00EB43B0" w:rsidRPr="006B6EBA" w:rsidRDefault="00EB43B0" w:rsidP="00842E6D">
            <w:pPr>
              <w:rPr>
                <w:sz w:val="20"/>
                <w:szCs w:val="20"/>
              </w:rPr>
            </w:pPr>
            <w:r w:rsidRPr="006B6EBA">
              <w:rPr>
                <w:rStyle w:val="probsetuntblllltr"/>
                <w:sz w:val="20"/>
                <w:szCs w:val="20"/>
              </w:rPr>
              <w:t>b.</w:t>
            </w:r>
            <w:r w:rsidR="00842E6D" w:rsidRPr="006B6EBA">
              <w:rPr>
                <w:rStyle w:val="probsetuntblllltr"/>
                <w:sz w:val="20"/>
                <w:szCs w:val="20"/>
              </w:rPr>
              <w:t xml:space="preserve"> </w:t>
            </w:r>
            <w:r w:rsidRPr="006B6EBA">
              <w:rPr>
                <w:sz w:val="20"/>
                <w:szCs w:val="20"/>
              </w:rPr>
              <w:t xml:space="preserve">Swinging a </w:t>
            </w:r>
            <w:r w:rsidR="00CC1C69" w:rsidRPr="00CC1C69">
              <w:rPr>
                <w:rStyle w:val="bold"/>
                <w:sz w:val="20"/>
                <w:szCs w:val="20"/>
              </w:rPr>
              <w:t>backpack</w:t>
            </w:r>
            <w:r w:rsidR="00CC1C69">
              <w:rPr>
                <w:rStyle w:val="bold"/>
              </w:rPr>
              <w:t xml:space="preserve"> </w:t>
            </w:r>
            <w:r w:rsidRPr="006B6EBA">
              <w:rPr>
                <w:sz w:val="20"/>
                <w:szCs w:val="20"/>
              </w:rPr>
              <w:t>in a horizontal circle.</w:t>
            </w:r>
          </w:p>
          <w:p w14:paraId="3818185A" w14:textId="77777777" w:rsidR="00842E6D" w:rsidRPr="006B6EBA" w:rsidRDefault="00842E6D" w:rsidP="00842E6D">
            <w:pPr>
              <w:rPr>
                <w:sz w:val="20"/>
                <w:szCs w:val="20"/>
              </w:rPr>
            </w:pPr>
          </w:p>
          <w:p w14:paraId="0F6B00E7" w14:textId="77777777" w:rsidR="00842E6D" w:rsidRPr="006B6EBA" w:rsidRDefault="00842E6D" w:rsidP="00842E6D">
            <w:pPr>
              <w:rPr>
                <w:sz w:val="20"/>
                <w:szCs w:val="20"/>
              </w:rPr>
            </w:pPr>
          </w:p>
        </w:tc>
        <w:tc>
          <w:tcPr>
            <w:tcW w:w="1864" w:type="dxa"/>
            <w:tcBorders>
              <w:top w:val="single" w:sz="2" w:space="0" w:color="auto"/>
              <w:left w:val="single" w:sz="2" w:space="0" w:color="auto"/>
              <w:bottom w:val="single" w:sz="2" w:space="0" w:color="auto"/>
              <w:right w:val="single" w:sz="2" w:space="0" w:color="auto"/>
            </w:tcBorders>
          </w:tcPr>
          <w:p w14:paraId="170E46FB" w14:textId="77777777" w:rsidR="00EB43B0" w:rsidRPr="006B6EBA" w:rsidRDefault="00EB43B0">
            <w:pPr>
              <w:rPr>
                <w:sz w:val="20"/>
                <w:szCs w:val="20"/>
              </w:rPr>
            </w:pPr>
          </w:p>
        </w:tc>
        <w:tc>
          <w:tcPr>
            <w:tcW w:w="1920" w:type="dxa"/>
            <w:tcBorders>
              <w:top w:val="single" w:sz="2" w:space="0" w:color="auto"/>
              <w:left w:val="single" w:sz="2" w:space="0" w:color="auto"/>
              <w:bottom w:val="single" w:sz="2" w:space="0" w:color="auto"/>
              <w:right w:val="single" w:sz="2" w:space="0" w:color="auto"/>
            </w:tcBorders>
          </w:tcPr>
          <w:p w14:paraId="19C5D358" w14:textId="77777777" w:rsidR="00EB43B0" w:rsidRPr="006B6EBA" w:rsidRDefault="00EB43B0">
            <w:pPr>
              <w:rPr>
                <w:sz w:val="20"/>
                <w:szCs w:val="20"/>
              </w:rPr>
            </w:pPr>
          </w:p>
        </w:tc>
        <w:tc>
          <w:tcPr>
            <w:tcW w:w="1560" w:type="dxa"/>
            <w:tcBorders>
              <w:top w:val="single" w:sz="2" w:space="0" w:color="auto"/>
              <w:left w:val="single" w:sz="2" w:space="0" w:color="auto"/>
              <w:bottom w:val="single" w:sz="2" w:space="0" w:color="auto"/>
              <w:right w:val="single" w:sz="2" w:space="0" w:color="auto"/>
            </w:tcBorders>
          </w:tcPr>
          <w:p w14:paraId="5549875F" w14:textId="77777777" w:rsidR="00EB43B0" w:rsidRPr="006B6EBA" w:rsidRDefault="00EB43B0">
            <w:pPr>
              <w:rPr>
                <w:sz w:val="20"/>
                <w:szCs w:val="20"/>
              </w:rPr>
            </w:pPr>
          </w:p>
        </w:tc>
        <w:tc>
          <w:tcPr>
            <w:tcW w:w="2330" w:type="dxa"/>
            <w:tcBorders>
              <w:top w:val="single" w:sz="2" w:space="0" w:color="auto"/>
              <w:left w:val="single" w:sz="2" w:space="0" w:color="auto"/>
              <w:bottom w:val="single" w:sz="2" w:space="0" w:color="auto"/>
              <w:right w:val="single" w:sz="2" w:space="0" w:color="auto"/>
            </w:tcBorders>
          </w:tcPr>
          <w:p w14:paraId="00DB2E64" w14:textId="77777777" w:rsidR="00EB43B0" w:rsidRPr="006B6EBA" w:rsidRDefault="00EB43B0">
            <w:pPr>
              <w:rPr>
                <w:sz w:val="20"/>
                <w:szCs w:val="20"/>
              </w:rPr>
            </w:pPr>
          </w:p>
        </w:tc>
      </w:tr>
      <w:tr w:rsidR="00EB43B0" w14:paraId="16414028" w14:textId="77777777" w:rsidTr="000E39DE">
        <w:trPr>
          <w:jc w:val="center"/>
        </w:trPr>
        <w:tc>
          <w:tcPr>
            <w:tcW w:w="1913" w:type="dxa"/>
            <w:tcBorders>
              <w:top w:val="single" w:sz="2" w:space="0" w:color="auto"/>
              <w:left w:val="single" w:sz="2" w:space="0" w:color="auto"/>
              <w:bottom w:val="single" w:sz="2" w:space="0" w:color="auto"/>
              <w:right w:val="single" w:sz="2" w:space="0" w:color="auto"/>
            </w:tcBorders>
            <w:hideMark/>
          </w:tcPr>
          <w:p w14:paraId="61832783" w14:textId="77777777" w:rsidR="00EB43B0" w:rsidRPr="006B6EBA" w:rsidRDefault="00EB43B0" w:rsidP="00842E6D">
            <w:pPr>
              <w:rPr>
                <w:sz w:val="20"/>
                <w:szCs w:val="20"/>
              </w:rPr>
            </w:pPr>
            <w:r w:rsidRPr="006B6EBA">
              <w:rPr>
                <w:rStyle w:val="probsetuntblllltr"/>
                <w:sz w:val="20"/>
                <w:szCs w:val="20"/>
              </w:rPr>
              <w:t>c.</w:t>
            </w:r>
            <w:r w:rsidR="00842E6D" w:rsidRPr="006B6EBA">
              <w:rPr>
                <w:rStyle w:val="probsetuntblllltr"/>
                <w:sz w:val="20"/>
                <w:szCs w:val="20"/>
              </w:rPr>
              <w:t xml:space="preserve"> </w:t>
            </w:r>
            <w:r w:rsidRPr="006B6EBA">
              <w:rPr>
                <w:sz w:val="20"/>
                <w:szCs w:val="20"/>
              </w:rPr>
              <w:t xml:space="preserve">Pulling a rope attached to a moving </w:t>
            </w:r>
            <w:proofErr w:type="spellStart"/>
            <w:r w:rsidRPr="006B6EBA">
              <w:rPr>
                <w:rStyle w:val="bold"/>
                <w:sz w:val="20"/>
                <w:szCs w:val="20"/>
              </w:rPr>
              <w:t>rollerblader</w:t>
            </w:r>
            <w:proofErr w:type="spellEnd"/>
            <w:r w:rsidRPr="006B6EBA">
              <w:rPr>
                <w:sz w:val="20"/>
                <w:szCs w:val="20"/>
              </w:rPr>
              <w:t xml:space="preserve"> so she moves in a circle.</w:t>
            </w:r>
          </w:p>
          <w:p w14:paraId="7F8FC140" w14:textId="77777777" w:rsidR="00842E6D" w:rsidRDefault="00842E6D" w:rsidP="00842E6D">
            <w:pPr>
              <w:rPr>
                <w:sz w:val="20"/>
                <w:szCs w:val="20"/>
              </w:rPr>
            </w:pPr>
          </w:p>
          <w:p w14:paraId="48F5AD55" w14:textId="77777777" w:rsidR="00690B62" w:rsidRPr="006B6EBA" w:rsidRDefault="00690B62" w:rsidP="00842E6D">
            <w:pPr>
              <w:rPr>
                <w:sz w:val="20"/>
                <w:szCs w:val="20"/>
              </w:rPr>
            </w:pPr>
          </w:p>
        </w:tc>
        <w:tc>
          <w:tcPr>
            <w:tcW w:w="1864" w:type="dxa"/>
            <w:tcBorders>
              <w:top w:val="single" w:sz="2" w:space="0" w:color="auto"/>
              <w:left w:val="single" w:sz="2" w:space="0" w:color="auto"/>
              <w:bottom w:val="single" w:sz="2" w:space="0" w:color="auto"/>
              <w:right w:val="single" w:sz="2" w:space="0" w:color="auto"/>
            </w:tcBorders>
          </w:tcPr>
          <w:p w14:paraId="1407841A" w14:textId="77777777" w:rsidR="00EB43B0" w:rsidRPr="006B6EBA" w:rsidRDefault="00EB43B0">
            <w:pPr>
              <w:rPr>
                <w:sz w:val="20"/>
                <w:szCs w:val="20"/>
              </w:rPr>
            </w:pPr>
          </w:p>
        </w:tc>
        <w:tc>
          <w:tcPr>
            <w:tcW w:w="1920" w:type="dxa"/>
            <w:tcBorders>
              <w:top w:val="single" w:sz="2" w:space="0" w:color="auto"/>
              <w:left w:val="single" w:sz="2" w:space="0" w:color="auto"/>
              <w:bottom w:val="single" w:sz="2" w:space="0" w:color="auto"/>
              <w:right w:val="single" w:sz="2" w:space="0" w:color="auto"/>
            </w:tcBorders>
          </w:tcPr>
          <w:p w14:paraId="7F639456" w14:textId="77777777" w:rsidR="00EB43B0" w:rsidRPr="006B6EBA" w:rsidRDefault="00EB43B0">
            <w:pPr>
              <w:rPr>
                <w:sz w:val="20"/>
                <w:szCs w:val="20"/>
              </w:rPr>
            </w:pPr>
          </w:p>
        </w:tc>
        <w:tc>
          <w:tcPr>
            <w:tcW w:w="1560" w:type="dxa"/>
            <w:tcBorders>
              <w:top w:val="single" w:sz="2" w:space="0" w:color="auto"/>
              <w:left w:val="single" w:sz="2" w:space="0" w:color="auto"/>
              <w:bottom w:val="single" w:sz="2" w:space="0" w:color="auto"/>
              <w:right w:val="single" w:sz="2" w:space="0" w:color="auto"/>
            </w:tcBorders>
          </w:tcPr>
          <w:p w14:paraId="2A3E9E9B" w14:textId="77777777" w:rsidR="00EB43B0" w:rsidRPr="006B6EBA" w:rsidRDefault="00EB43B0">
            <w:pPr>
              <w:rPr>
                <w:sz w:val="20"/>
                <w:szCs w:val="20"/>
              </w:rPr>
            </w:pPr>
          </w:p>
        </w:tc>
        <w:tc>
          <w:tcPr>
            <w:tcW w:w="2330" w:type="dxa"/>
            <w:tcBorders>
              <w:top w:val="single" w:sz="2" w:space="0" w:color="auto"/>
              <w:left w:val="single" w:sz="2" w:space="0" w:color="auto"/>
              <w:bottom w:val="single" w:sz="2" w:space="0" w:color="auto"/>
              <w:right w:val="single" w:sz="2" w:space="0" w:color="auto"/>
            </w:tcBorders>
          </w:tcPr>
          <w:p w14:paraId="3F57616C" w14:textId="77777777" w:rsidR="00EB43B0" w:rsidRPr="006B6EBA" w:rsidRDefault="00EB43B0">
            <w:pPr>
              <w:rPr>
                <w:sz w:val="20"/>
                <w:szCs w:val="20"/>
              </w:rPr>
            </w:pPr>
          </w:p>
        </w:tc>
      </w:tr>
    </w:tbl>
    <w:p w14:paraId="039B22FD" w14:textId="09BAD6BA" w:rsidR="00EB43B0" w:rsidRDefault="00CC1C69" w:rsidP="002114CF">
      <w:pPr>
        <w:divId w:val="938676882"/>
      </w:pPr>
      <w:r w:rsidRPr="00CC1C69">
        <w:rPr>
          <w:b/>
          <w:bCs/>
        </w:rPr>
        <w:lastRenderedPageBreak/>
        <w:t>b.</w:t>
      </w:r>
      <w:r>
        <w:t xml:space="preserve"> </w:t>
      </w:r>
      <w:r w:rsidR="001849B1">
        <w:t>R</w:t>
      </w:r>
      <w:r w:rsidR="00EB43B0">
        <w:t>eview your analysis reco</w:t>
      </w:r>
      <w:r w:rsidR="004571B8">
        <w:t>rded in the table</w:t>
      </w:r>
      <w:r w:rsidR="00365CDC">
        <w:t xml:space="preserve"> above</w:t>
      </w:r>
      <w:r w:rsidR="00EB43B0">
        <w:t xml:space="preserve">. Based on your observations and on the analysis, find a pattern for the direction of the sum of the forces exerted </w:t>
      </w:r>
      <w:r w:rsidR="009B4725">
        <w:t xml:space="preserve">on </w:t>
      </w:r>
      <w:r w:rsidR="001849B1">
        <w:t>the</w:t>
      </w:r>
      <w:r w:rsidR="00EB43B0">
        <w:t xml:space="preserve"> object</w:t>
      </w:r>
      <w:r w:rsidR="001849B1">
        <w:t>s</w:t>
      </w:r>
      <w:r w:rsidR="00EB43B0">
        <w:t xml:space="preserve"> moving at constant speed in a circle</w:t>
      </w:r>
      <w:r w:rsidR="001849B1">
        <w:t xml:space="preserve"> in all three experiments</w:t>
      </w:r>
      <w:r w:rsidR="00EB43B0">
        <w:t>.</w:t>
      </w:r>
      <w:r w:rsidR="00467F33">
        <w:t xml:space="preserve"> S</w:t>
      </w:r>
      <w:r w:rsidR="008A2546">
        <w:t xml:space="preserve">ummarize your pattern </w:t>
      </w:r>
      <w:r w:rsidR="001849B1">
        <w:t>in words</w:t>
      </w:r>
      <w:r w:rsidR="008A2546">
        <w:t>.</w:t>
      </w:r>
    </w:p>
    <w:p w14:paraId="719A03E5" w14:textId="77777777" w:rsidR="00E4638C" w:rsidRPr="000E39DE" w:rsidRDefault="00E4638C" w:rsidP="000E39DE">
      <w:pPr>
        <w:divId w:val="938676882"/>
      </w:pPr>
    </w:p>
    <w:p w14:paraId="20DEA53D" w14:textId="71C39E58" w:rsidR="00E4638C" w:rsidRPr="000E39DE" w:rsidRDefault="00097BC2" w:rsidP="000E39DE">
      <w:pPr>
        <w:pStyle w:val="Heading5"/>
        <w:spacing w:before="40" w:after="0"/>
        <w:divId w:val="938676882"/>
        <w:rPr>
          <w:rFonts w:asciiTheme="majorHAnsi" w:eastAsiaTheme="majorEastAsia" w:hAnsiTheme="majorHAnsi" w:cstheme="majorBidi"/>
          <w:color w:val="auto"/>
          <w:sz w:val="28"/>
          <w:szCs w:val="28"/>
        </w:rPr>
      </w:pPr>
      <w:r>
        <w:rPr>
          <w:rFonts w:asciiTheme="majorHAnsi" w:eastAsiaTheme="majorEastAsia" w:hAnsiTheme="majorHAnsi" w:cstheme="majorBidi"/>
          <w:color w:val="000000" w:themeColor="text1"/>
          <w:sz w:val="28"/>
          <w:szCs w:val="28"/>
        </w:rPr>
        <w:t>2.</w:t>
      </w:r>
      <w:r w:rsidR="008524E5">
        <w:rPr>
          <w:rFonts w:asciiTheme="majorHAnsi" w:eastAsiaTheme="majorEastAsia" w:hAnsiTheme="majorHAnsi" w:cstheme="majorBidi"/>
          <w:color w:val="auto"/>
          <w:sz w:val="28"/>
          <w:szCs w:val="28"/>
        </w:rPr>
        <w:t xml:space="preserve"> </w:t>
      </w:r>
      <w:r w:rsidR="00EB43B0" w:rsidRPr="000E39DE">
        <w:rPr>
          <w:rFonts w:asciiTheme="majorHAnsi" w:eastAsiaTheme="majorEastAsia" w:hAnsiTheme="majorHAnsi" w:cstheme="majorBidi"/>
          <w:color w:val="auto"/>
          <w:sz w:val="28"/>
          <w:szCs w:val="28"/>
        </w:rPr>
        <w:t>Test</w:t>
      </w:r>
      <w:r>
        <w:rPr>
          <w:rFonts w:asciiTheme="majorHAnsi" w:eastAsiaTheme="majorEastAsia" w:hAnsiTheme="majorHAnsi" w:cstheme="majorBidi"/>
          <w:color w:val="auto"/>
          <w:sz w:val="28"/>
          <w:szCs w:val="28"/>
        </w:rPr>
        <w:t>ing</w:t>
      </w:r>
      <w:r w:rsidR="00EB43B0" w:rsidRPr="000E39DE">
        <w:rPr>
          <w:rFonts w:asciiTheme="majorHAnsi" w:eastAsiaTheme="majorEastAsia" w:hAnsiTheme="majorHAnsi" w:cstheme="majorBidi"/>
          <w:color w:val="auto"/>
          <w:sz w:val="28"/>
          <w:szCs w:val="28"/>
        </w:rPr>
        <w:t xml:space="preserve"> </w:t>
      </w:r>
      <w:r>
        <w:rPr>
          <w:rFonts w:asciiTheme="majorHAnsi" w:eastAsiaTheme="majorEastAsia" w:hAnsiTheme="majorHAnsi" w:cstheme="majorBidi"/>
          <w:color w:val="auto"/>
          <w:sz w:val="28"/>
          <w:szCs w:val="28"/>
        </w:rPr>
        <w:t>experiment</w:t>
      </w:r>
      <w:r w:rsidR="00365CDC">
        <w:rPr>
          <w:rFonts w:asciiTheme="majorHAnsi" w:eastAsiaTheme="majorEastAsia" w:hAnsiTheme="majorHAnsi" w:cstheme="majorBidi"/>
          <w:color w:val="auto"/>
          <w:sz w:val="28"/>
          <w:szCs w:val="28"/>
        </w:rPr>
        <w:t>: Circular motion and forces</w:t>
      </w:r>
    </w:p>
    <w:p w14:paraId="16A93A01" w14:textId="0DA97F50" w:rsidR="00E821AA" w:rsidRDefault="00E821AA" w:rsidP="00E821AA">
      <w:pPr>
        <w:divId w:val="938676882"/>
      </w:pPr>
      <w:r>
        <w:t xml:space="preserve">Goal: learn how to make a prediction based on </w:t>
      </w:r>
      <w:r w:rsidR="00D3594D">
        <w:t>the</w:t>
      </w:r>
      <w:r>
        <w:t xml:space="preserve"> idea under test.</w:t>
      </w:r>
    </w:p>
    <w:p w14:paraId="5AF1A3EB" w14:textId="4B3AFCA8" w:rsidR="00E821AA" w:rsidRDefault="00E821AA" w:rsidP="00E821AA">
      <w:pPr>
        <w:divId w:val="938676882"/>
      </w:pPr>
      <w:r>
        <w:t>Equipment:</w:t>
      </w:r>
      <w:r w:rsidR="004C7FCF">
        <w:t xml:space="preserve"> none</w:t>
      </w:r>
      <w:r>
        <w:t xml:space="preserve">. </w:t>
      </w:r>
    </w:p>
    <w:p w14:paraId="71508668" w14:textId="55F882B3" w:rsidR="00E821AA" w:rsidRDefault="00E821AA" w:rsidP="000E39DE">
      <w:pPr>
        <w:divId w:val="938676882"/>
      </w:pPr>
      <w:r>
        <w:t>Rubrics for self-assessment: Ability to represent information in multiple ways  A6 and the Ability to design an experiment to test an idea C1, C</w:t>
      </w:r>
      <w:r w:rsidR="004C7FCF">
        <w:t>4</w:t>
      </w:r>
      <w:r>
        <w:t>, and C8.</w:t>
      </w:r>
    </w:p>
    <w:p w14:paraId="03415DDD" w14:textId="668E0486" w:rsidR="00B324E9" w:rsidRDefault="00EB43B0" w:rsidP="000E39DE">
      <w:pPr>
        <w:divId w:val="938676882"/>
      </w:pPr>
      <w:r>
        <w:t>For the following testing experiment, use the pattern t</w:t>
      </w:r>
      <w:r w:rsidR="004571B8">
        <w:t xml:space="preserve">hat you formulated in </w:t>
      </w:r>
      <w:r w:rsidR="00CC1C69">
        <w:t>Experiment 1</w:t>
      </w:r>
      <w:r>
        <w:t xml:space="preserve"> and </w:t>
      </w:r>
      <w:r w:rsidR="00862A4F">
        <w:t xml:space="preserve">Newton’s laws </w:t>
      </w:r>
      <w:r>
        <w:t>to predict the outcome of the experiment.</w:t>
      </w:r>
      <w:r w:rsidR="008524E5">
        <w:t xml:space="preserve"> Do not watch the video until you finish part </w:t>
      </w:r>
      <w:r w:rsidR="008524E5" w:rsidRPr="00B56D6C">
        <w:rPr>
          <w:b/>
          <w:bCs/>
        </w:rPr>
        <w:t>b</w:t>
      </w:r>
      <w:r w:rsidR="008524E5">
        <w:t xml:space="preserve"> of th</w:t>
      </w:r>
      <w:r w:rsidR="00751090">
        <w:t>is</w:t>
      </w:r>
      <w:r w:rsidR="008524E5">
        <w:t xml:space="preserve"> activity.</w:t>
      </w:r>
      <w:r w:rsidR="006056BE">
        <w:rPr>
          <w:noProof/>
          <w:lang w:val="en-GB" w:eastAsia="en-GB"/>
        </w:rPr>
        <w:drawing>
          <wp:anchor distT="0" distB="0" distL="114300" distR="114300" simplePos="0" relativeHeight="251653632" behindDoc="0" locked="0" layoutInCell="0" allowOverlap="1" wp14:anchorId="0B2CE8FE" wp14:editId="54F31663">
            <wp:simplePos x="0" y="0"/>
            <wp:positionH relativeFrom="column">
              <wp:posOffset>4800600</wp:posOffset>
            </wp:positionH>
            <wp:positionV relativeFrom="paragraph">
              <wp:posOffset>92075</wp:posOffset>
            </wp:positionV>
            <wp:extent cx="990600" cy="1122680"/>
            <wp:effectExtent l="0" t="0" r="0" b="0"/>
            <wp:wrapSquare wrapText="bothSides"/>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0600" cy="1122680"/>
                    </a:xfrm>
                    <a:prstGeom prst="rect">
                      <a:avLst/>
                    </a:prstGeom>
                    <a:noFill/>
                    <a:ln>
                      <a:noFill/>
                    </a:ln>
                  </pic:spPr>
                </pic:pic>
              </a:graphicData>
            </a:graphic>
          </wp:anchor>
        </w:drawing>
      </w:r>
    </w:p>
    <w:p w14:paraId="7A853FE0" w14:textId="457A78C8" w:rsidR="00373FD6" w:rsidRPr="000E39DE" w:rsidRDefault="00EB43B0" w:rsidP="000E39DE">
      <w:pPr>
        <w:divId w:val="938676882"/>
      </w:pPr>
      <w:r>
        <w:rPr>
          <w:rStyle w:val="nlnum"/>
        </w:rPr>
        <w:t>a.</w:t>
      </w:r>
      <w:r w:rsidR="00AF1024">
        <w:t xml:space="preserve"> </w:t>
      </w:r>
      <w:r>
        <w:t xml:space="preserve">Inside a metal ring, </w:t>
      </w:r>
      <w:r w:rsidR="001849B1">
        <w:t xml:space="preserve">a person </w:t>
      </w:r>
      <w:r>
        <w:t>roll</w:t>
      </w:r>
      <w:r w:rsidR="001849B1">
        <w:t>s</w:t>
      </w:r>
      <w:r>
        <w:t xml:space="preserve"> a small ball or a marble on a smooth</w:t>
      </w:r>
      <w:r w:rsidR="005B41E3">
        <w:t xml:space="preserve"> horizontal</w:t>
      </w:r>
      <w:r>
        <w:t xml:space="preserve"> surface. </w:t>
      </w:r>
      <w:r w:rsidR="008524E5">
        <w:t xml:space="preserve">The marble rolls along the ring. </w:t>
      </w:r>
      <w:r>
        <w:t xml:space="preserve">Is the motion of the ball consistent with the pattern formulated in </w:t>
      </w:r>
      <w:r w:rsidR="00D378E8">
        <w:t>Experiment 1</w:t>
      </w:r>
      <w:r>
        <w:t>? Explain.</w:t>
      </w:r>
    </w:p>
    <w:p w14:paraId="64F05CE6" w14:textId="5A073143" w:rsidR="00EB43B0" w:rsidRDefault="00974899" w:rsidP="002114CF">
      <w:pPr>
        <w:divId w:val="938676882"/>
      </w:pPr>
      <w:r>
        <w:rPr>
          <w:noProof/>
          <w:lang w:val="en-GB" w:eastAsia="en-GB"/>
        </w:rPr>
        <w:drawing>
          <wp:anchor distT="0" distB="0" distL="114300" distR="114300" simplePos="0" relativeHeight="251650560" behindDoc="0" locked="0" layoutInCell="0" allowOverlap="1" wp14:anchorId="0CAEC410" wp14:editId="27A4431A">
            <wp:simplePos x="0" y="0"/>
            <wp:positionH relativeFrom="column">
              <wp:posOffset>4572000</wp:posOffset>
            </wp:positionH>
            <wp:positionV relativeFrom="paragraph">
              <wp:posOffset>172085</wp:posOffset>
            </wp:positionV>
            <wp:extent cx="1371600" cy="1080135"/>
            <wp:effectExtent l="0" t="0" r="0" b="12065"/>
            <wp:wrapSquare wrapText="bothSides"/>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71600" cy="1080135"/>
                    </a:xfrm>
                    <a:prstGeom prst="rect">
                      <a:avLst/>
                    </a:prstGeom>
                    <a:noFill/>
                    <a:ln>
                      <a:noFill/>
                    </a:ln>
                  </pic:spPr>
                </pic:pic>
              </a:graphicData>
            </a:graphic>
          </wp:anchor>
        </w:drawing>
      </w:r>
      <w:r w:rsidR="00EB43B0">
        <w:rPr>
          <w:rStyle w:val="nlnum"/>
        </w:rPr>
        <w:t>b.</w:t>
      </w:r>
      <w:r w:rsidR="00AF1024">
        <w:t xml:space="preserve"> </w:t>
      </w:r>
      <w:r w:rsidR="008524E5">
        <w:t xml:space="preserve">Use the pattern you found </w:t>
      </w:r>
      <w:r w:rsidR="00D378E8">
        <w:t>in Experiment 1</w:t>
      </w:r>
      <w:r w:rsidR="008524E5">
        <w:t xml:space="preserve"> (not your intuition) to p</w:t>
      </w:r>
      <w:r w:rsidR="00EB43B0">
        <w:t>redict what will happen to the ball if</w:t>
      </w:r>
      <w:r w:rsidR="00751090">
        <w:t>,</w:t>
      </w:r>
      <w:r w:rsidR="00EB43B0">
        <w:t xml:space="preserve"> after the ball rolls for a couple of turns, </w:t>
      </w:r>
      <w:r w:rsidR="008524E5">
        <w:t xml:space="preserve">the person </w:t>
      </w:r>
      <w:r w:rsidR="00EB43B0">
        <w:t>remove</w:t>
      </w:r>
      <w:r w:rsidR="008524E5">
        <w:t>s</w:t>
      </w:r>
      <w:r w:rsidR="00EB43B0">
        <w:t xml:space="preserve"> a quarter of the ring</w:t>
      </w:r>
      <w:r w:rsidR="00751090">
        <w:t xml:space="preserve"> </w:t>
      </w:r>
      <w:r w:rsidR="00EB43B0">
        <w:t>as shown in the figure. Justify your prediction in words and with a force diagram</w:t>
      </w:r>
      <w:r w:rsidR="008524E5">
        <w:t xml:space="preserve"> </w:t>
      </w:r>
      <w:r w:rsidR="005B41E3">
        <w:t xml:space="preserve">before you </w:t>
      </w:r>
      <w:r w:rsidR="008524E5">
        <w:t xml:space="preserve">watch the video of </w:t>
      </w:r>
      <w:r w:rsidR="005B41E3">
        <w:t>the experiment.</w:t>
      </w:r>
    </w:p>
    <w:p w14:paraId="484C5D34" w14:textId="39BAFA46" w:rsidR="00FD3B94" w:rsidRPr="004C7FCF" w:rsidRDefault="00EB43B0" w:rsidP="004C7FCF">
      <w:pPr>
        <w:pStyle w:val="BodyText"/>
        <w:divId w:val="938676882"/>
        <w:rPr>
          <w:rFonts w:ascii="Arial" w:hAnsi="Arial" w:cs="Arial"/>
          <w:b/>
          <w:sz w:val="20"/>
        </w:rPr>
      </w:pPr>
      <w:r>
        <w:rPr>
          <w:rStyle w:val="nlnum"/>
        </w:rPr>
        <w:t>c.</w:t>
      </w:r>
      <w:r w:rsidR="005B41E3">
        <w:t xml:space="preserve"> </w:t>
      </w:r>
      <w:r>
        <w:t xml:space="preserve">After you make your prediction, </w:t>
      </w:r>
      <w:r w:rsidR="008524E5">
        <w:t>watch the video</w:t>
      </w:r>
      <w:r w:rsidR="00CC1C69">
        <w:t xml:space="preserve"> </w:t>
      </w:r>
      <w:r w:rsidR="00CC1C69" w:rsidRPr="00CC1C69">
        <w:t xml:space="preserve">at </w:t>
      </w:r>
      <w:r w:rsidR="00CC1C69">
        <w:rPr>
          <w:rFonts w:ascii="Arial" w:hAnsi="Arial" w:cs="Arial"/>
          <w:sz w:val="20"/>
        </w:rPr>
        <w:t>[</w:t>
      </w:r>
      <w:hyperlink r:id="rId12" w:history="1">
        <w:r w:rsidR="00CC1C69" w:rsidRPr="00E12EE2">
          <w:rPr>
            <w:rStyle w:val="Hyperlink"/>
            <w:rFonts w:ascii="Arial" w:hAnsi="Arial" w:cs="Arial"/>
            <w:sz w:val="20"/>
          </w:rPr>
          <w:t>https://mediaplayer.pearsoncmg.com/assets/_frames.true/sci-phys-egv2e-alg-5-1-4</w:t>
        </w:r>
      </w:hyperlink>
      <w:r w:rsidR="00CC1C69">
        <w:rPr>
          <w:rFonts w:ascii="Arial" w:hAnsi="Arial" w:cs="Arial"/>
          <w:sz w:val="20"/>
        </w:rPr>
        <w:t>]</w:t>
      </w:r>
      <w:r w:rsidR="008524E5">
        <w:t xml:space="preserve">, </w:t>
      </w:r>
      <w:r w:rsidR="00751090">
        <w:t xml:space="preserve">and </w:t>
      </w:r>
      <w:r w:rsidR="008524E5">
        <w:t xml:space="preserve">compare the outcome to your prediction. </w:t>
      </w:r>
      <w:r w:rsidR="00A5477B">
        <w:t>What judgment can you make about the idea that you’re testing?</w:t>
      </w:r>
      <w:r w:rsidR="005B3EAF">
        <w:t xml:space="preserve"> Does the outcome support, prove, or disprove the idea you’re testing?</w:t>
      </w:r>
    </w:p>
    <w:p w14:paraId="6698DE3F" w14:textId="3C9DA110" w:rsidR="00017B6E" w:rsidRPr="000E39DE" w:rsidRDefault="00097BC2" w:rsidP="00B56D6C">
      <w:pPr>
        <w:pStyle w:val="Heading5"/>
        <w:spacing w:before="40" w:after="0"/>
        <w:divId w:val="938676882"/>
      </w:pPr>
      <w:r>
        <w:rPr>
          <w:rFonts w:asciiTheme="majorHAnsi" w:eastAsiaTheme="majorEastAsia" w:hAnsiTheme="majorHAnsi" w:cstheme="majorBidi"/>
          <w:color w:val="auto"/>
          <w:sz w:val="28"/>
          <w:szCs w:val="28"/>
        </w:rPr>
        <w:t>3.</w:t>
      </w:r>
      <w:r w:rsidR="00E41021" w:rsidRPr="000E39DE">
        <w:rPr>
          <w:rFonts w:asciiTheme="majorHAnsi" w:eastAsiaTheme="majorEastAsia" w:hAnsiTheme="majorHAnsi" w:cstheme="majorBidi"/>
          <w:color w:val="auto"/>
          <w:sz w:val="28"/>
          <w:szCs w:val="28"/>
        </w:rPr>
        <w:t xml:space="preserve"> </w:t>
      </w:r>
      <w:r w:rsidR="00EB43B0" w:rsidRPr="000E39DE">
        <w:rPr>
          <w:rFonts w:asciiTheme="majorHAnsi" w:eastAsiaTheme="majorEastAsia" w:hAnsiTheme="majorHAnsi" w:cstheme="majorBidi"/>
          <w:color w:val="auto"/>
          <w:sz w:val="28"/>
          <w:szCs w:val="28"/>
        </w:rPr>
        <w:t>Test</w:t>
      </w:r>
      <w:r>
        <w:rPr>
          <w:rFonts w:asciiTheme="majorHAnsi" w:eastAsiaTheme="majorEastAsia" w:hAnsiTheme="majorHAnsi" w:cstheme="majorBidi"/>
          <w:color w:val="auto"/>
          <w:sz w:val="28"/>
          <w:szCs w:val="28"/>
        </w:rPr>
        <w:t>ing</w:t>
      </w:r>
      <w:r w:rsidR="00EB43B0" w:rsidRPr="000E39DE">
        <w:rPr>
          <w:rFonts w:asciiTheme="majorHAnsi" w:eastAsiaTheme="majorEastAsia" w:hAnsiTheme="majorHAnsi" w:cstheme="majorBidi"/>
          <w:color w:val="auto"/>
          <w:sz w:val="28"/>
          <w:szCs w:val="28"/>
        </w:rPr>
        <w:t xml:space="preserve"> </w:t>
      </w:r>
      <w:r w:rsidR="00AC08AA" w:rsidRPr="000E39DE">
        <w:rPr>
          <w:i/>
          <w:noProof/>
          <w:lang w:val="en-GB" w:eastAsia="en-GB"/>
        </w:rPr>
        <w:drawing>
          <wp:anchor distT="0" distB="0" distL="114300" distR="114300" simplePos="0" relativeHeight="251673088" behindDoc="0" locked="0" layoutInCell="1" allowOverlap="1" wp14:anchorId="46169F77" wp14:editId="6CF07CEF">
            <wp:simplePos x="0" y="0"/>
            <wp:positionH relativeFrom="column">
              <wp:posOffset>5009041</wp:posOffset>
            </wp:positionH>
            <wp:positionV relativeFrom="paragraph">
              <wp:posOffset>178435</wp:posOffset>
            </wp:positionV>
            <wp:extent cx="920750" cy="211645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0750" cy="21164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Pr>
          <w:rFonts w:asciiTheme="majorHAnsi" w:eastAsiaTheme="majorEastAsia" w:hAnsiTheme="majorHAnsi" w:cstheme="majorBidi"/>
          <w:color w:val="auto"/>
          <w:sz w:val="28"/>
          <w:szCs w:val="28"/>
        </w:rPr>
        <w:t>experiment</w:t>
      </w:r>
      <w:r w:rsidR="00D378E8">
        <w:rPr>
          <w:rFonts w:asciiTheme="majorHAnsi" w:eastAsiaTheme="majorEastAsia" w:hAnsiTheme="majorHAnsi" w:cstheme="majorBidi"/>
          <w:color w:val="auto"/>
          <w:sz w:val="28"/>
          <w:szCs w:val="28"/>
        </w:rPr>
        <w:t>: Circular motion and forces</w:t>
      </w:r>
    </w:p>
    <w:p w14:paraId="4349B5E0" w14:textId="7FA5B1B5" w:rsidR="00416E64" w:rsidRDefault="00416E64" w:rsidP="00416E64">
      <w:pPr>
        <w:divId w:val="938676882"/>
      </w:pPr>
      <w:r>
        <w:t xml:space="preserve">Goal: learn how to make a prediction based on </w:t>
      </w:r>
      <w:r w:rsidR="00D3594D">
        <w:t>the</w:t>
      </w:r>
      <w:r>
        <w:t xml:space="preserve"> idea under test.</w:t>
      </w:r>
    </w:p>
    <w:p w14:paraId="7DD320D2" w14:textId="77777777" w:rsidR="00416E64" w:rsidRDefault="00416E64" w:rsidP="00416E64">
      <w:pPr>
        <w:divId w:val="938676882"/>
      </w:pPr>
      <w:r>
        <w:t xml:space="preserve">Equipment: none. </w:t>
      </w:r>
    </w:p>
    <w:p w14:paraId="7A112226" w14:textId="08FCEF02" w:rsidR="00416E64" w:rsidRDefault="00416E64" w:rsidP="00896071">
      <w:pPr>
        <w:divId w:val="938676882"/>
      </w:pPr>
      <w:r>
        <w:t>Rubrics for self-assessment: Ability to represent information in multiple ways  A5 and A6 and the Ability to design an experiment to test an idea C1, C4, and C8.</w:t>
      </w:r>
    </w:p>
    <w:p w14:paraId="4F37E993" w14:textId="6BEE7459" w:rsidR="00EB43B0" w:rsidRDefault="00EB43B0" w:rsidP="00896071">
      <w:pPr>
        <w:divId w:val="938676882"/>
      </w:pPr>
      <w:r>
        <w:rPr>
          <w:rStyle w:val="nlnum"/>
        </w:rPr>
        <w:lastRenderedPageBreak/>
        <w:t>a.</w:t>
      </w:r>
      <w:r w:rsidR="004541B3">
        <w:t xml:space="preserve"> </w:t>
      </w:r>
      <w:r>
        <w:t xml:space="preserve">A </w:t>
      </w:r>
      <w:r w:rsidR="00A64B58">
        <w:t>0.</w:t>
      </w:r>
      <w:r>
        <w:t>1-kg ball hangs from a 1.0-m long string. The other end of the string is attached to a Newton force measuring scale. The string pulls up on the ball</w:t>
      </w:r>
      <w:r w:rsidR="0062760E">
        <w:t>,</w:t>
      </w:r>
      <w:r>
        <w:t xml:space="preserve"> exerting a</w:t>
      </w:r>
      <w:r w:rsidR="00A64B58">
        <w:t>bout a</w:t>
      </w:r>
      <w:r>
        <w:t xml:space="preserve"> </w:t>
      </w:r>
      <w:r w:rsidR="00A64B58">
        <w:t>1.0</w:t>
      </w:r>
      <w:r>
        <w:t>-N force</w:t>
      </w:r>
      <w:r w:rsidR="0062760E">
        <w:t>.</w:t>
      </w:r>
      <w:r>
        <w:t xml:space="preserve"> </w:t>
      </w:r>
      <w:r w:rsidR="0062760E">
        <w:t>T</w:t>
      </w:r>
      <w:r>
        <w:t>he string and ball</w:t>
      </w:r>
      <w:r w:rsidR="0062760E">
        <w:t>,</w:t>
      </w:r>
      <w:r>
        <w:t xml:space="preserve"> in turn</w:t>
      </w:r>
      <w:r w:rsidR="0062760E">
        <w:t>,</w:t>
      </w:r>
      <w:r>
        <w:t xml:space="preserve"> pull down on the scale</w:t>
      </w:r>
      <w:r w:rsidR="0062760E">
        <w:t>,</w:t>
      </w:r>
      <w:r>
        <w:t xml:space="preserve"> exerting a </w:t>
      </w:r>
      <w:r w:rsidR="00A64B58">
        <w:t>1.0</w:t>
      </w:r>
      <w:r>
        <w:t xml:space="preserve">-N force—the scale reads </w:t>
      </w:r>
      <w:r w:rsidR="00A64B58">
        <w:t>about 1.0</w:t>
      </w:r>
      <w:r>
        <w:t xml:space="preserve"> N. Imagine that you pull the ball to the side and release it so that the ball swings like a pendulum at the end of the string. </w:t>
      </w:r>
      <w:r w:rsidR="004C7FCF">
        <w:t>First, determine the direction of the acceleration of the bob at the very bottom of the swing. Although this is not motion at constant speed, you can consider the bob to have the same speed at two points equally distant from the bottom on the right and on the left. Use your knowledge of the relationship between acceleration and the sum of the forces exerted on the object to p</w:t>
      </w:r>
      <w:r>
        <w:t>redict the scale reading as the ball passes directly under the scale (i.e., is it more</w:t>
      </w:r>
      <w:r w:rsidR="00B14DBF">
        <w:t xml:space="preserve"> than</w:t>
      </w:r>
      <w:r>
        <w:t>, less</w:t>
      </w:r>
      <w:r w:rsidR="00B14DBF">
        <w:t xml:space="preserve"> than,</w:t>
      </w:r>
      <w:r>
        <w:t xml:space="preserve"> or equal to </w:t>
      </w:r>
      <w:r w:rsidR="00A64B58">
        <w:t>1.0</w:t>
      </w:r>
      <w:r>
        <w:t xml:space="preserve"> N?).</w:t>
      </w:r>
      <w:r w:rsidR="004C7FCF">
        <w:t xml:space="preserve"> Write and justify </w:t>
      </w:r>
      <w:r w:rsidR="00416E64">
        <w:t>y</w:t>
      </w:r>
      <w:r w:rsidR="004C7FCF">
        <w:t>o</w:t>
      </w:r>
      <w:r w:rsidR="00416E64">
        <w:t>u</w:t>
      </w:r>
      <w:r w:rsidR="004C7FCF">
        <w:t>r prediction with motion and force diagrams.</w:t>
      </w:r>
    </w:p>
    <w:p w14:paraId="2F0892E8" w14:textId="7B7E4875" w:rsidR="00EB43B0" w:rsidRDefault="00EB43B0" w:rsidP="00A64B58">
      <w:pPr>
        <w:spacing w:after="0" w:line="240" w:lineRule="auto"/>
        <w:divId w:val="938676882"/>
      </w:pPr>
      <w:r>
        <w:rPr>
          <w:rStyle w:val="nlnum"/>
        </w:rPr>
        <w:t>b.</w:t>
      </w:r>
      <w:r w:rsidR="00564F98">
        <w:t xml:space="preserve"> </w:t>
      </w:r>
      <w:r w:rsidR="007F35D1">
        <w:t>Watch the video of the experiment [</w:t>
      </w:r>
      <w:hyperlink r:id="rId14" w:history="1">
        <w:r w:rsidR="00A64B58">
          <w:rPr>
            <w:rStyle w:val="Hyperlink"/>
          </w:rPr>
          <w:t>http://islephysics.net/pt3/experiment.php?topicid=5&amp;exptid=59</w:t>
        </w:r>
      </w:hyperlink>
      <w:r w:rsidR="007F35D1">
        <w:t>]</w:t>
      </w:r>
      <w:r>
        <w:t>; record the outcome</w:t>
      </w:r>
      <w:r w:rsidR="0062760E">
        <w:t>,</w:t>
      </w:r>
      <w:r>
        <w:t xml:space="preserve"> and compare it to </w:t>
      </w:r>
      <w:r w:rsidR="0062760E">
        <w:t>your</w:t>
      </w:r>
      <w:r>
        <w:t xml:space="preserve"> prediction. Did the outcome support the pattern?</w:t>
      </w:r>
      <w:r w:rsidR="00416E64">
        <w:t xml:space="preserve"> Explain your judgment.</w:t>
      </w:r>
    </w:p>
    <w:p w14:paraId="65FF21A4" w14:textId="77777777" w:rsidR="00F73756" w:rsidRDefault="00F73756" w:rsidP="009C5D26">
      <w:pPr>
        <w:pStyle w:val="Heading5"/>
        <w:spacing w:before="40" w:after="0"/>
        <w:divId w:val="938676882"/>
        <w:rPr>
          <w:rFonts w:asciiTheme="majorHAnsi" w:eastAsiaTheme="majorEastAsia" w:hAnsiTheme="majorHAnsi" w:cstheme="majorBidi"/>
          <w:color w:val="000000" w:themeColor="text1"/>
          <w:sz w:val="28"/>
          <w:szCs w:val="28"/>
        </w:rPr>
      </w:pPr>
    </w:p>
    <w:p w14:paraId="0E3EDCEB" w14:textId="4C203953" w:rsidR="00A64B58" w:rsidRDefault="00F73756" w:rsidP="009C5D26">
      <w:pPr>
        <w:pStyle w:val="Heading5"/>
        <w:spacing w:before="40" w:after="0"/>
        <w:divId w:val="938676882"/>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color w:val="000000" w:themeColor="text1"/>
          <w:sz w:val="28"/>
          <w:szCs w:val="28"/>
        </w:rPr>
        <w:t>5. Observational experiment: Quantitative analysis of circular motion</w:t>
      </w:r>
    </w:p>
    <w:p w14:paraId="74948015" w14:textId="594EB772" w:rsidR="00416E64" w:rsidRDefault="00416E64" w:rsidP="00416E64">
      <w:pPr>
        <w:divId w:val="938676882"/>
      </w:pPr>
      <w:r>
        <w:t>Goal: find a quantitative relation between the sum of the forces exerted on an object moving in a circle at constant speed and the speed and the radius of the circle.</w:t>
      </w:r>
    </w:p>
    <w:p w14:paraId="00029C3F" w14:textId="77777777" w:rsidR="00416E64" w:rsidRDefault="00416E64" w:rsidP="00416E64">
      <w:pPr>
        <w:divId w:val="938676882"/>
      </w:pPr>
      <w:r>
        <w:t xml:space="preserve">Equipment: none. </w:t>
      </w:r>
    </w:p>
    <w:p w14:paraId="7F30BEAD" w14:textId="641A649A" w:rsidR="00416E64" w:rsidRDefault="00416E64" w:rsidP="00416E64">
      <w:pPr>
        <w:divId w:val="938676882"/>
      </w:pPr>
      <w:r>
        <w:t>Rubrics for self-assessment: Ability to represent information in multiple ways  A6 and the Ability to conduct an observational experiment B3, B7, B8, and B9.</w:t>
      </w:r>
    </w:p>
    <w:p w14:paraId="7144B9B0" w14:textId="77777777" w:rsidR="00416E64" w:rsidRDefault="00416E64" w:rsidP="00F73756">
      <w:pPr>
        <w:spacing w:after="0" w:line="240" w:lineRule="auto"/>
        <w:divId w:val="938676882"/>
        <w:rPr>
          <w:rFonts w:eastAsiaTheme="majorEastAsia"/>
        </w:rPr>
      </w:pPr>
    </w:p>
    <w:p w14:paraId="058F9679" w14:textId="0C248D13" w:rsidR="00F73756" w:rsidRDefault="00F73756" w:rsidP="00F73756">
      <w:pPr>
        <w:spacing w:after="0" w:line="240" w:lineRule="auto"/>
        <w:divId w:val="938676882"/>
      </w:pPr>
      <w:r>
        <w:rPr>
          <w:rFonts w:eastAsiaTheme="majorEastAsia"/>
        </w:rPr>
        <w:t>Use the following link:</w:t>
      </w:r>
      <w:r w:rsidRPr="00F73756">
        <w:t xml:space="preserve"> </w:t>
      </w:r>
      <w:hyperlink r:id="rId15" w:history="1">
        <w:r>
          <w:rPr>
            <w:rStyle w:val="Hyperlink"/>
          </w:rPr>
          <w:t>https://app.pivotinteractives.com/activities/5a6deec203db79001a222161/preview</w:t>
        </w:r>
      </w:hyperlink>
    </w:p>
    <w:p w14:paraId="0B43FBEC" w14:textId="0731BC39" w:rsidR="00F73756" w:rsidRDefault="00F73756" w:rsidP="00F73756">
      <w:pPr>
        <w:divId w:val="938676882"/>
        <w:rPr>
          <w:rFonts w:eastAsiaTheme="majorEastAsia"/>
        </w:rPr>
      </w:pPr>
      <w:r>
        <w:rPr>
          <w:rFonts w:eastAsiaTheme="majorEastAsia"/>
        </w:rPr>
        <w:t>Follow instructions starting with Part 1 Videos and video measurement tools, to  Part 2 Observational Experiments to Part 3 Putting it all together</w:t>
      </w:r>
      <w:r w:rsidR="00365CDC">
        <w:rPr>
          <w:rFonts w:eastAsiaTheme="majorEastAsia"/>
        </w:rPr>
        <w:t xml:space="preserve">. Answer the questions </w:t>
      </w:r>
      <w:r w:rsidR="00416E64">
        <w:rPr>
          <w:rFonts w:eastAsiaTheme="majorEastAsia"/>
        </w:rPr>
        <w:t>and writ</w:t>
      </w:r>
      <w:r w:rsidR="00D3594D">
        <w:rPr>
          <w:rFonts w:eastAsiaTheme="majorEastAsia"/>
        </w:rPr>
        <w:t>e</w:t>
      </w:r>
      <w:r w:rsidR="00416E64">
        <w:rPr>
          <w:rFonts w:eastAsiaTheme="majorEastAsia"/>
        </w:rPr>
        <w:t xml:space="preserve"> the lab report that can be assessed by the rubrics above.</w:t>
      </w:r>
    </w:p>
    <w:p w14:paraId="70075671" w14:textId="77777777" w:rsidR="00416E64" w:rsidRDefault="00416E64" w:rsidP="00B56D6C">
      <w:pPr>
        <w:pStyle w:val="Heading5"/>
        <w:spacing w:before="40" w:after="0"/>
        <w:divId w:val="938676882"/>
        <w:rPr>
          <w:rFonts w:asciiTheme="majorHAnsi" w:eastAsiaTheme="majorEastAsia" w:hAnsiTheme="majorHAnsi" w:cstheme="majorBidi"/>
          <w:color w:val="000000" w:themeColor="text1"/>
          <w:sz w:val="28"/>
          <w:szCs w:val="28"/>
        </w:rPr>
      </w:pPr>
    </w:p>
    <w:p w14:paraId="5F312CB4" w14:textId="6D1F9796" w:rsidR="00365CDC" w:rsidRDefault="00365CDC" w:rsidP="00B56D6C">
      <w:pPr>
        <w:pStyle w:val="Heading5"/>
        <w:spacing w:before="40" w:after="0"/>
        <w:divId w:val="938676882"/>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color w:val="000000" w:themeColor="text1"/>
          <w:sz w:val="28"/>
          <w:szCs w:val="28"/>
        </w:rPr>
        <w:t xml:space="preserve">6. Testing experiment: </w:t>
      </w:r>
      <w:r w:rsidR="00D378E8">
        <w:rPr>
          <w:rFonts w:asciiTheme="majorHAnsi" w:eastAsiaTheme="majorEastAsia" w:hAnsiTheme="majorHAnsi" w:cstheme="majorBidi"/>
          <w:color w:val="000000" w:themeColor="text1"/>
          <w:sz w:val="28"/>
          <w:szCs w:val="28"/>
        </w:rPr>
        <w:t>Quantitative analysis of circular motion</w:t>
      </w:r>
    </w:p>
    <w:p w14:paraId="446E66D7" w14:textId="54F8216A" w:rsidR="00D3594D" w:rsidRDefault="00D3594D" w:rsidP="00D3594D">
      <w:pPr>
        <w:divId w:val="938676882"/>
      </w:pPr>
      <w:r>
        <w:t>Goals: learn how to make a prediction based on the idea under test.</w:t>
      </w:r>
    </w:p>
    <w:p w14:paraId="5A6C21AB" w14:textId="77777777" w:rsidR="00D3594D" w:rsidRDefault="00D3594D" w:rsidP="00D3594D">
      <w:pPr>
        <w:divId w:val="938676882"/>
      </w:pPr>
      <w:r>
        <w:t xml:space="preserve">Equipment: none. </w:t>
      </w:r>
    </w:p>
    <w:p w14:paraId="0154759E" w14:textId="567FFDA0" w:rsidR="00D3594D" w:rsidRDefault="00D3594D" w:rsidP="00D3594D">
      <w:pPr>
        <w:divId w:val="938676882"/>
      </w:pPr>
      <w:r>
        <w:t>Rubrics for self-assessment: Ability to represent information in multiple ways A6 and the Ability to design an experiment to test an idea C1, and C4-C8.</w:t>
      </w:r>
    </w:p>
    <w:p w14:paraId="5FB52C39" w14:textId="77777777" w:rsidR="00D3594D" w:rsidRDefault="00D3594D" w:rsidP="00365CDC">
      <w:pPr>
        <w:spacing w:after="0" w:line="240" w:lineRule="auto"/>
        <w:divId w:val="938676882"/>
        <w:rPr>
          <w:rFonts w:eastAsiaTheme="majorEastAsia"/>
          <w:color w:val="000000" w:themeColor="text1"/>
        </w:rPr>
      </w:pPr>
    </w:p>
    <w:p w14:paraId="1A0A9E2D" w14:textId="01743AC2" w:rsidR="00365CDC" w:rsidRDefault="00365CDC" w:rsidP="00365CDC">
      <w:pPr>
        <w:spacing w:after="0" w:line="240" w:lineRule="auto"/>
        <w:divId w:val="938676882"/>
      </w:pPr>
      <w:r w:rsidRPr="00365CDC">
        <w:rPr>
          <w:rFonts w:eastAsiaTheme="majorEastAsia"/>
          <w:color w:val="000000" w:themeColor="text1"/>
        </w:rPr>
        <w:t>Use the follo</w:t>
      </w:r>
      <w:r>
        <w:rPr>
          <w:rFonts w:eastAsiaTheme="majorEastAsia"/>
          <w:color w:val="000000" w:themeColor="text1"/>
        </w:rPr>
        <w:t xml:space="preserve">wing link to perform the experiment </w:t>
      </w:r>
      <w:r w:rsidR="00D3594D">
        <w:rPr>
          <w:rFonts w:eastAsiaTheme="majorEastAsia"/>
          <w:color w:val="000000" w:themeColor="text1"/>
        </w:rPr>
        <w:t>following the prompts</w:t>
      </w:r>
      <w:r>
        <w:rPr>
          <w:rFonts w:eastAsiaTheme="majorEastAsia"/>
          <w:color w:val="000000" w:themeColor="text1"/>
        </w:rPr>
        <w:t xml:space="preserve">: </w:t>
      </w:r>
      <w:hyperlink r:id="rId16" w:history="1">
        <w:r>
          <w:rPr>
            <w:rStyle w:val="Hyperlink"/>
          </w:rPr>
          <w:t>https://app.pivotinteractives.com/activities/5a81ac5b11d1450020d278e9/preview</w:t>
        </w:r>
      </w:hyperlink>
    </w:p>
    <w:p w14:paraId="52F2F2E4" w14:textId="4D5CE72D" w:rsidR="00D3594D" w:rsidRDefault="00D3594D" w:rsidP="00365CDC">
      <w:pPr>
        <w:spacing w:after="0" w:line="240" w:lineRule="auto"/>
        <w:divId w:val="938676882"/>
      </w:pPr>
    </w:p>
    <w:p w14:paraId="0513D313" w14:textId="77777777" w:rsidR="00D3594D" w:rsidRDefault="00D3594D" w:rsidP="00D3594D">
      <w:pPr>
        <w:divId w:val="938676882"/>
        <w:rPr>
          <w:rFonts w:eastAsiaTheme="majorEastAsia"/>
        </w:rPr>
      </w:pPr>
      <w:r>
        <w:rPr>
          <w:rFonts w:eastAsiaTheme="majorEastAsia"/>
        </w:rPr>
        <w:t>Answer the questions and write the lab report that can be assessed by the rubrics above.</w:t>
      </w:r>
    </w:p>
    <w:p w14:paraId="001D74BB" w14:textId="77777777" w:rsidR="00D3594D" w:rsidRDefault="00D3594D" w:rsidP="00365CDC">
      <w:pPr>
        <w:spacing w:after="0" w:line="240" w:lineRule="auto"/>
        <w:divId w:val="938676882"/>
      </w:pPr>
    </w:p>
    <w:p w14:paraId="3BE7B7EE" w14:textId="2462E649" w:rsidR="00F73756" w:rsidRPr="00365CDC" w:rsidRDefault="00F73756" w:rsidP="00B56D6C">
      <w:pPr>
        <w:pStyle w:val="Heading5"/>
        <w:spacing w:before="40" w:after="0"/>
        <w:divId w:val="938676882"/>
        <w:rPr>
          <w:rFonts w:ascii="Times New Roman" w:eastAsiaTheme="majorEastAsia" w:hAnsi="Times New Roman"/>
          <w:color w:val="000000" w:themeColor="text1"/>
        </w:rPr>
      </w:pPr>
    </w:p>
    <w:p w14:paraId="25749839" w14:textId="3DA333FA" w:rsidR="004A71FE" w:rsidRPr="007F4624" w:rsidRDefault="00365CDC" w:rsidP="00B56D6C">
      <w:pPr>
        <w:pStyle w:val="Heading5"/>
        <w:spacing w:before="40" w:after="0"/>
        <w:divId w:val="938676882"/>
      </w:pPr>
      <w:r>
        <w:rPr>
          <w:rFonts w:asciiTheme="majorHAnsi" w:eastAsiaTheme="majorEastAsia" w:hAnsiTheme="majorHAnsi" w:cstheme="majorBidi"/>
          <w:color w:val="000000" w:themeColor="text1"/>
          <w:sz w:val="28"/>
          <w:szCs w:val="28"/>
        </w:rPr>
        <w:t>7</w:t>
      </w:r>
      <w:r w:rsidR="00097BC2">
        <w:rPr>
          <w:rFonts w:asciiTheme="majorHAnsi" w:eastAsiaTheme="majorEastAsia" w:hAnsiTheme="majorHAnsi" w:cstheme="majorBidi"/>
          <w:color w:val="000000" w:themeColor="text1"/>
          <w:sz w:val="28"/>
          <w:szCs w:val="28"/>
        </w:rPr>
        <w:t>.</w:t>
      </w:r>
      <w:r w:rsidR="00CA6DB4" w:rsidRPr="007F4624">
        <w:rPr>
          <w:rFonts w:asciiTheme="majorHAnsi" w:eastAsiaTheme="majorEastAsia" w:hAnsiTheme="majorHAnsi" w:cstheme="majorBidi"/>
          <w:color w:val="auto"/>
          <w:sz w:val="28"/>
          <w:szCs w:val="28"/>
        </w:rPr>
        <w:t xml:space="preserve"> </w:t>
      </w:r>
      <w:r w:rsidR="00EB43B0" w:rsidRPr="007F4624">
        <w:rPr>
          <w:rFonts w:asciiTheme="majorHAnsi" w:eastAsiaTheme="majorEastAsia" w:hAnsiTheme="majorHAnsi" w:cstheme="majorBidi"/>
          <w:color w:val="auto"/>
          <w:sz w:val="28"/>
          <w:szCs w:val="28"/>
        </w:rPr>
        <w:t>Tes</w:t>
      </w:r>
      <w:r w:rsidR="00097BC2">
        <w:rPr>
          <w:rFonts w:asciiTheme="majorHAnsi" w:eastAsiaTheme="majorEastAsia" w:hAnsiTheme="majorHAnsi" w:cstheme="majorBidi"/>
          <w:color w:val="auto"/>
          <w:sz w:val="28"/>
          <w:szCs w:val="28"/>
        </w:rPr>
        <w:t>ting experiment</w:t>
      </w:r>
      <w:r w:rsidR="00D378E8">
        <w:rPr>
          <w:rFonts w:asciiTheme="majorHAnsi" w:eastAsiaTheme="majorEastAsia" w:hAnsiTheme="majorHAnsi" w:cstheme="majorBidi"/>
          <w:color w:val="auto"/>
          <w:sz w:val="28"/>
          <w:szCs w:val="28"/>
        </w:rPr>
        <w:t>: Does Newton’s second law apply to circular motion?</w:t>
      </w:r>
    </w:p>
    <w:p w14:paraId="60B5C6BF" w14:textId="77777777" w:rsidR="00D3594D" w:rsidRDefault="00D3594D" w:rsidP="00D3594D">
      <w:pPr>
        <w:divId w:val="938676882"/>
      </w:pPr>
      <w:r>
        <w:t>Goals: learn how to make a prediction based on the idea under test.</w:t>
      </w:r>
    </w:p>
    <w:p w14:paraId="389667D4" w14:textId="01B90705" w:rsidR="00D3594D" w:rsidRDefault="00D3594D" w:rsidP="00D3594D">
      <w:pPr>
        <w:divId w:val="938676882"/>
      </w:pPr>
      <w:r>
        <w:t xml:space="preserve">Equipment: protractor. </w:t>
      </w:r>
    </w:p>
    <w:p w14:paraId="7D19F82B" w14:textId="77777777" w:rsidR="00D3594D" w:rsidRDefault="00D3594D" w:rsidP="00D3594D">
      <w:pPr>
        <w:divId w:val="938676882"/>
      </w:pPr>
      <w:r>
        <w:t>Rubrics for self-assessment: Ability to represent information in multiple ways A6 and the Ability to design an experiment to test an idea C1, and C4-C8.</w:t>
      </w:r>
    </w:p>
    <w:p w14:paraId="6533E2DF" w14:textId="77777777" w:rsidR="00D3594D" w:rsidRDefault="00D3594D" w:rsidP="00A64B58">
      <w:pPr>
        <w:spacing w:after="0" w:line="240" w:lineRule="auto"/>
        <w:divId w:val="938676882"/>
      </w:pPr>
    </w:p>
    <w:p w14:paraId="01421F42" w14:textId="77777777" w:rsidR="00D3594D" w:rsidRDefault="00D3594D" w:rsidP="00A64B58">
      <w:pPr>
        <w:spacing w:after="0" w:line="240" w:lineRule="auto"/>
        <w:divId w:val="938676882"/>
      </w:pPr>
    </w:p>
    <w:p w14:paraId="1A4D0BC9" w14:textId="19874B8E" w:rsidR="00F9184D" w:rsidRDefault="00F9184D" w:rsidP="00A64B58">
      <w:pPr>
        <w:spacing w:after="0" w:line="240" w:lineRule="auto"/>
        <w:divId w:val="938676882"/>
      </w:pPr>
      <w:r>
        <w:t xml:space="preserve">Use the </w:t>
      </w:r>
      <w:r w:rsidR="004A71FE">
        <w:t>video [</w:t>
      </w:r>
      <w:hyperlink r:id="rId17" w:tgtFrame="_blank" w:history="1">
        <w:r w:rsidR="00A64B58">
          <w:rPr>
            <w:rStyle w:val="Hyperlink"/>
            <w:rFonts w:ascii="Calibri" w:hAnsi="Calibri" w:cs="Calibri"/>
            <w:color w:val="1155CC"/>
          </w:rPr>
          <w:t>https://youtu.be/nSgr9lGk764</w:t>
        </w:r>
      </w:hyperlink>
      <w:r w:rsidR="004A71FE">
        <w:t xml:space="preserve">] </w:t>
      </w:r>
      <w:r>
        <w:t xml:space="preserve">to test </w:t>
      </w:r>
      <w:r w:rsidR="00C27934">
        <w:t xml:space="preserve">whether </w:t>
      </w:r>
      <w:r>
        <w:t xml:space="preserve">Newton’s second law </w:t>
      </w:r>
      <w:r w:rsidR="00C27934">
        <w:t xml:space="preserve">works </w:t>
      </w:r>
      <w:r>
        <w:t xml:space="preserve">for circular motion, namely </w:t>
      </w:r>
      <w:r w:rsidR="00A00DD7" w:rsidRPr="003D7533">
        <w:rPr>
          <w:noProof/>
          <w:position w:val="-24"/>
        </w:rPr>
        <w:object w:dxaOrig="1060" w:dyaOrig="680" w14:anchorId="0717F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53.35pt;height:33.35pt;mso-width-percent:0;mso-height-percent:0;mso-width-percent:0;mso-height-percent:0" o:ole="">
            <v:imagedata r:id="rId18" o:title=""/>
          </v:shape>
          <o:OLEObject Type="Embed" ProgID="Equation.DSMT4" ShapeID="_x0000_i1028" DrawAspect="Content" ObjectID="_1657072076" r:id="rId19"/>
        </w:object>
      </w:r>
      <w:r w:rsidR="004A71FE">
        <w:t>.</w:t>
      </w:r>
    </w:p>
    <w:p w14:paraId="43F4A173" w14:textId="0E7E2996" w:rsidR="00A86128" w:rsidRDefault="006952BD" w:rsidP="006952BD">
      <w:pPr>
        <w:divId w:val="938676882"/>
      </w:pPr>
      <w:r w:rsidRPr="00896071">
        <w:rPr>
          <w:b/>
        </w:rPr>
        <w:t>a.</w:t>
      </w:r>
      <w:r>
        <w:t xml:space="preserve"> </w:t>
      </w:r>
      <w:r w:rsidR="00A86128">
        <w:t>Watch t</w:t>
      </w:r>
      <w:r w:rsidR="00597B5E">
        <w:t>wo</w:t>
      </w:r>
      <w:r w:rsidR="00A86128">
        <w:t xml:space="preserve"> </w:t>
      </w:r>
      <w:r w:rsidR="006329A2">
        <w:t>spheres A and B</w:t>
      </w:r>
      <w:r w:rsidR="00597B5E">
        <w:t xml:space="preserve"> of different masses </w:t>
      </w:r>
      <w:r w:rsidR="00A86128">
        <w:t>move in a circle</w:t>
      </w:r>
      <w:r w:rsidR="006329A2">
        <w:t xml:space="preserve"> ((</w:t>
      </w:r>
      <w:r w:rsidR="00A00DD7" w:rsidRPr="00936D44">
        <w:rPr>
          <w:noProof/>
          <w:position w:val="-12"/>
        </w:rPr>
        <w:object w:dxaOrig="1040" w:dyaOrig="380" w14:anchorId="650A3B47">
          <v:shape id="_x0000_i1027" type="#_x0000_t75" alt="" style="width:52pt;height:19.35pt;mso-width-percent:0;mso-height-percent:0;mso-width-percent:0;mso-height-percent:0" o:ole="">
            <v:imagedata r:id="rId20" o:title=""/>
          </v:shape>
          <o:OLEObject Type="Embed" ProgID="Equation.DSMT4" ShapeID="_x0000_i1027" DrawAspect="Content" ObjectID="_1657072077" r:id="rId21"/>
        </w:object>
      </w:r>
      <w:r w:rsidR="006329A2">
        <w:t xml:space="preserve">and </w:t>
      </w:r>
      <w:r w:rsidR="00A00DD7" w:rsidRPr="00936D44">
        <w:rPr>
          <w:noProof/>
          <w:position w:val="-12"/>
        </w:rPr>
        <w:object w:dxaOrig="1020" w:dyaOrig="380" w14:anchorId="57400F9C">
          <v:shape id="_x0000_i1026" type="#_x0000_t75" alt="" style="width:51.35pt;height:19.35pt;mso-width-percent:0;mso-height-percent:0;mso-width-percent:0;mso-height-percent:0" o:ole="">
            <v:imagedata r:id="rId22" o:title=""/>
          </v:shape>
          <o:OLEObject Type="Embed" ProgID="Equation.DSMT4" ShapeID="_x0000_i1026" DrawAspect="Content" ObjectID="_1657072078" r:id="rId23"/>
        </w:object>
      </w:r>
      <w:r w:rsidR="006329A2">
        <w:t>)</w:t>
      </w:r>
      <w:r w:rsidR="00A86128">
        <w:t xml:space="preserve">. What do you notice about </w:t>
      </w:r>
      <w:r w:rsidR="00597B5E">
        <w:t>their</w:t>
      </w:r>
      <w:r w:rsidR="00A86128">
        <w:t xml:space="preserve"> motion? Write all your observations below (do not measure anything). </w:t>
      </w:r>
      <w:r w:rsidR="00597B5E">
        <w:t>Draw force diagrams to explain the tilt of the strings qualitatively.</w:t>
      </w:r>
    </w:p>
    <w:p w14:paraId="18C9D5EB" w14:textId="27840AE1" w:rsidR="006952BD" w:rsidRPr="009B77CC" w:rsidRDefault="00A86128" w:rsidP="006952BD">
      <w:pPr>
        <w:divId w:val="938676882"/>
      </w:pPr>
      <w:r w:rsidRPr="00B56D6C">
        <w:rPr>
          <w:b/>
          <w:bCs/>
        </w:rPr>
        <w:t>b.</w:t>
      </w:r>
      <w:r>
        <w:t xml:space="preserve"> </w:t>
      </w:r>
      <w:r w:rsidR="00597B5E">
        <w:t xml:space="preserve">Use the data </w:t>
      </w:r>
      <w:r w:rsidR="006329A2">
        <w:t xml:space="preserve">in the video </w:t>
      </w:r>
      <w:r w:rsidR="00597B5E">
        <w:t xml:space="preserve">for </w:t>
      </w:r>
      <w:r w:rsidR="006329A2">
        <w:t>sphere</w:t>
      </w:r>
      <w:r w:rsidR="00597B5E">
        <w:t xml:space="preserve"> A to determine whether the angle is consistent with the equation under test. What other quantities </w:t>
      </w:r>
      <w:r w:rsidR="0062760E">
        <w:t xml:space="preserve">do </w:t>
      </w:r>
      <w:r w:rsidR="00597B5E">
        <w:t>you need to determine to make this judgment</w:t>
      </w:r>
      <w:r w:rsidR="0062760E">
        <w:t xml:space="preserve">? </w:t>
      </w:r>
      <w:r w:rsidR="006952BD" w:rsidRPr="009B77CC">
        <w:t>Describe how you will model the objects, interactions</w:t>
      </w:r>
      <w:r w:rsidR="002F6007">
        <w:t>,</w:t>
      </w:r>
      <w:r w:rsidR="006952BD" w:rsidRPr="009B77CC">
        <w:t xml:space="preserve"> and processes </w:t>
      </w:r>
      <w:r w:rsidR="0062760E">
        <w:t xml:space="preserve">that </w:t>
      </w:r>
      <w:r w:rsidR="006952BD" w:rsidRPr="009B77CC">
        <w:t>you will use in your mathematical model. Construct force diagrams as appropriate.</w:t>
      </w:r>
    </w:p>
    <w:p w14:paraId="179C045F" w14:textId="03812EBD" w:rsidR="004C35F4" w:rsidRPr="00B56D6C" w:rsidRDefault="004C35F4" w:rsidP="006952BD">
      <w:pPr>
        <w:divId w:val="938676882"/>
        <w:rPr>
          <w:bCs/>
        </w:rPr>
      </w:pPr>
      <w:r>
        <w:rPr>
          <w:b/>
        </w:rPr>
        <w:t xml:space="preserve">c. </w:t>
      </w:r>
      <w:r>
        <w:rPr>
          <w:bCs/>
        </w:rPr>
        <w:t>Consider the uncertainties in your data. How do they affect your judgment?</w:t>
      </w:r>
    </w:p>
    <w:p w14:paraId="1093783C" w14:textId="62758BFD" w:rsidR="003D4BD6" w:rsidRDefault="004C35F4" w:rsidP="007F4624">
      <w:pPr>
        <w:divId w:val="938676882"/>
      </w:pPr>
      <w:r>
        <w:rPr>
          <w:b/>
        </w:rPr>
        <w:t>d</w:t>
      </w:r>
      <w:r w:rsidR="006952BD" w:rsidRPr="00896071">
        <w:rPr>
          <w:b/>
        </w:rPr>
        <w:t>.</w:t>
      </w:r>
      <w:r w:rsidR="006952BD">
        <w:t xml:space="preserve"> </w:t>
      </w:r>
      <w:r w:rsidR="006329A2">
        <w:t>How can you explain that the tilt of the string for sphere B is the same as for sphere A although sphere B has about three times larger mass?</w:t>
      </w:r>
    </w:p>
    <w:p w14:paraId="7152C0EF" w14:textId="7A3B3012" w:rsidR="00E839D6" w:rsidRDefault="00365CDC" w:rsidP="000F616A">
      <w:pPr>
        <w:pStyle w:val="Heading5"/>
        <w:spacing w:before="40" w:after="0"/>
        <w:divId w:val="938676882"/>
        <w:rPr>
          <w:rFonts w:asciiTheme="majorHAnsi" w:eastAsiaTheme="majorEastAsia" w:hAnsiTheme="majorHAnsi" w:cstheme="majorBidi"/>
          <w:color w:val="auto"/>
          <w:sz w:val="28"/>
          <w:szCs w:val="28"/>
        </w:rPr>
      </w:pPr>
      <w:r>
        <w:rPr>
          <w:rFonts w:asciiTheme="majorHAnsi" w:eastAsiaTheme="majorEastAsia" w:hAnsiTheme="majorHAnsi" w:cstheme="majorBidi"/>
          <w:color w:val="000000" w:themeColor="text1"/>
          <w:sz w:val="28"/>
          <w:szCs w:val="28"/>
        </w:rPr>
        <w:t>8</w:t>
      </w:r>
      <w:r w:rsidR="00097BC2">
        <w:rPr>
          <w:rFonts w:asciiTheme="majorHAnsi" w:eastAsiaTheme="majorEastAsia" w:hAnsiTheme="majorHAnsi" w:cstheme="majorBidi"/>
          <w:color w:val="000000" w:themeColor="text1"/>
          <w:sz w:val="28"/>
          <w:szCs w:val="28"/>
        </w:rPr>
        <w:t xml:space="preserve">. </w:t>
      </w:r>
      <w:r w:rsidR="00E839D6">
        <w:rPr>
          <w:rFonts w:asciiTheme="majorHAnsi" w:eastAsiaTheme="majorEastAsia" w:hAnsiTheme="majorHAnsi" w:cstheme="majorBidi"/>
          <w:color w:val="auto"/>
          <w:sz w:val="28"/>
          <w:szCs w:val="28"/>
        </w:rPr>
        <w:t>Appl</w:t>
      </w:r>
      <w:r w:rsidR="00097BC2">
        <w:rPr>
          <w:rFonts w:asciiTheme="majorHAnsi" w:eastAsiaTheme="majorEastAsia" w:hAnsiTheme="majorHAnsi" w:cstheme="majorBidi"/>
          <w:color w:val="auto"/>
          <w:sz w:val="28"/>
          <w:szCs w:val="28"/>
        </w:rPr>
        <w:t>ication experiment</w:t>
      </w:r>
      <w:r>
        <w:rPr>
          <w:rFonts w:asciiTheme="majorHAnsi" w:eastAsiaTheme="majorEastAsia" w:hAnsiTheme="majorHAnsi" w:cstheme="majorBidi"/>
          <w:color w:val="auto"/>
          <w:sz w:val="28"/>
          <w:szCs w:val="28"/>
        </w:rPr>
        <w:t>: Circular motion with assumptions</w:t>
      </w:r>
    </w:p>
    <w:p w14:paraId="3751E7EB" w14:textId="54B1C6A9" w:rsidR="00365CDC" w:rsidRDefault="00365CDC" w:rsidP="00365CDC">
      <w:pPr>
        <w:divId w:val="938676882"/>
        <w:rPr>
          <w:rFonts w:eastAsiaTheme="majorEastAsia"/>
        </w:rPr>
      </w:pPr>
      <w:r>
        <w:rPr>
          <w:rFonts w:eastAsiaTheme="majorEastAsia"/>
        </w:rPr>
        <w:t>Use the following link to perform the experiment and answer the questions:</w:t>
      </w:r>
    </w:p>
    <w:p w14:paraId="495A9E7E" w14:textId="77777777" w:rsidR="00365CDC" w:rsidRDefault="00365CDC" w:rsidP="00365CDC">
      <w:pPr>
        <w:spacing w:after="0" w:line="240" w:lineRule="auto"/>
        <w:divId w:val="938676882"/>
      </w:pPr>
      <w:hyperlink r:id="rId24" w:history="1">
        <w:r>
          <w:rPr>
            <w:rStyle w:val="Hyperlink"/>
          </w:rPr>
          <w:t>https://app.pivotinteractives.com/activities/5cf1c561734e7a001e15ad96/preview</w:t>
        </w:r>
      </w:hyperlink>
    </w:p>
    <w:p w14:paraId="431F122B" w14:textId="77777777" w:rsidR="00365CDC" w:rsidRPr="00365CDC" w:rsidRDefault="00365CDC" w:rsidP="00365CDC">
      <w:pPr>
        <w:divId w:val="938676882"/>
        <w:rPr>
          <w:rFonts w:eastAsiaTheme="majorEastAsia"/>
        </w:rPr>
      </w:pPr>
    </w:p>
    <w:p w14:paraId="3B940E6A" w14:textId="77777777" w:rsidR="00365CDC" w:rsidRDefault="00365CDC" w:rsidP="00E839D6">
      <w:pPr>
        <w:divId w:val="938676882"/>
      </w:pPr>
    </w:p>
    <w:p w14:paraId="3EA5E1E9" w14:textId="77777777" w:rsidR="00365CDC" w:rsidRDefault="00365CDC" w:rsidP="00E839D6">
      <w:pPr>
        <w:divId w:val="938676882"/>
      </w:pPr>
    </w:p>
    <w:p w14:paraId="1A145667" w14:textId="390DCE5E" w:rsidR="00365CDC" w:rsidRPr="00D378E8" w:rsidRDefault="00365CDC" w:rsidP="00D378E8">
      <w:pPr>
        <w:pStyle w:val="Heading5"/>
        <w:spacing w:before="40" w:after="0"/>
        <w:divId w:val="938676882"/>
        <w:rPr>
          <w:rFonts w:asciiTheme="majorHAnsi" w:eastAsiaTheme="majorEastAsia" w:hAnsiTheme="majorHAnsi" w:cstheme="majorBidi"/>
          <w:color w:val="auto"/>
          <w:sz w:val="28"/>
          <w:szCs w:val="28"/>
        </w:rPr>
      </w:pPr>
      <w:r>
        <w:rPr>
          <w:rFonts w:asciiTheme="majorHAnsi" w:eastAsiaTheme="majorEastAsia" w:hAnsiTheme="majorHAnsi" w:cstheme="majorBidi"/>
          <w:color w:val="000000" w:themeColor="text1"/>
          <w:sz w:val="28"/>
          <w:szCs w:val="28"/>
        </w:rPr>
        <w:lastRenderedPageBreak/>
        <w:t xml:space="preserve">9. </w:t>
      </w:r>
      <w:r>
        <w:rPr>
          <w:rFonts w:asciiTheme="majorHAnsi" w:eastAsiaTheme="majorEastAsia" w:hAnsiTheme="majorHAnsi" w:cstheme="majorBidi"/>
          <w:color w:val="auto"/>
          <w:sz w:val="28"/>
          <w:szCs w:val="28"/>
        </w:rPr>
        <w:t xml:space="preserve">Application experiment: Studying circular motion using the </w:t>
      </w:r>
      <w:proofErr w:type="spellStart"/>
      <w:r>
        <w:rPr>
          <w:rFonts w:asciiTheme="majorHAnsi" w:eastAsiaTheme="majorEastAsia" w:hAnsiTheme="majorHAnsi" w:cstheme="majorBidi"/>
          <w:color w:val="auto"/>
          <w:sz w:val="28"/>
          <w:szCs w:val="28"/>
        </w:rPr>
        <w:t>Phyphox</w:t>
      </w:r>
      <w:proofErr w:type="spellEnd"/>
    </w:p>
    <w:p w14:paraId="2822A147" w14:textId="7CD88933" w:rsidR="00E839D6" w:rsidRPr="00944315" w:rsidRDefault="00E839D6" w:rsidP="00E839D6">
      <w:pPr>
        <w:divId w:val="938676882"/>
      </w:pPr>
      <w:r>
        <w:t>This activity uses</w:t>
      </w:r>
      <w:r w:rsidR="0062760E">
        <w:t xml:space="preserve"> the</w:t>
      </w:r>
      <w:r>
        <w:t xml:space="preserve"> </w:t>
      </w:r>
      <w:proofErr w:type="spellStart"/>
      <w:r>
        <w:t>Phyphox</w:t>
      </w:r>
      <w:proofErr w:type="spellEnd"/>
      <w:r>
        <w:t xml:space="preserve"> app on your phone and you will also need a measuring tape or a meterstick (any device that allows you to measure length). </w:t>
      </w:r>
      <w:r w:rsidRPr="00944315">
        <w:t xml:space="preserve">Hold the phone in front of you with both hands, so that the screen is horizontal and the </w:t>
      </w:r>
      <w:r w:rsidRPr="00944315">
        <w:rPr>
          <w:i/>
        </w:rPr>
        <w:t>y</w:t>
      </w:r>
      <w:r w:rsidRPr="00944315">
        <w:t>-axis points away from you. Start recording the acceleration</w:t>
      </w:r>
      <w:r>
        <w:t xml:space="preserve"> (choose acceleration without </w:t>
      </w:r>
      <w:r w:rsidRPr="00B56D6C">
        <w:rPr>
          <w:i/>
          <w:iCs/>
        </w:rPr>
        <w:t>g</w:t>
      </w:r>
      <w:r>
        <w:t>)</w:t>
      </w:r>
      <w:r w:rsidRPr="00944315">
        <w:t>. Then start rotating with approximately constant speed around your body axis, keeping both hands extended (see figure below).</w:t>
      </w:r>
    </w:p>
    <w:p w14:paraId="5391E234" w14:textId="77777777" w:rsidR="00E839D6" w:rsidRPr="00944315" w:rsidRDefault="00E839D6" w:rsidP="00E839D6">
      <w:pPr>
        <w:pStyle w:val="ListParagraph"/>
        <w:divId w:val="938676882"/>
      </w:pPr>
      <w:r w:rsidRPr="00944315">
        <w:rPr>
          <w:noProof/>
          <w:lang w:val="en-GB" w:eastAsia="en-GB"/>
        </w:rPr>
        <w:drawing>
          <wp:anchor distT="0" distB="0" distL="114300" distR="114300" simplePos="0" relativeHeight="251675136" behindDoc="0" locked="0" layoutInCell="1" allowOverlap="1" wp14:anchorId="0C5DE49E" wp14:editId="0918267E">
            <wp:simplePos x="0" y="0"/>
            <wp:positionH relativeFrom="column">
              <wp:posOffset>2016440</wp:posOffset>
            </wp:positionH>
            <wp:positionV relativeFrom="paragraph">
              <wp:posOffset>9243</wp:posOffset>
            </wp:positionV>
            <wp:extent cx="1404000" cy="1522800"/>
            <wp:effectExtent l="0" t="0" r="5715" b="1270"/>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r rotat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04000" cy="1522800"/>
                    </a:xfrm>
                    <a:prstGeom prst="rect">
                      <a:avLst/>
                    </a:prstGeom>
                  </pic:spPr>
                </pic:pic>
              </a:graphicData>
            </a:graphic>
            <wp14:sizeRelH relativeFrom="page">
              <wp14:pctWidth>0</wp14:pctWidth>
            </wp14:sizeRelH>
            <wp14:sizeRelV relativeFrom="page">
              <wp14:pctHeight>0</wp14:pctHeight>
            </wp14:sizeRelV>
          </wp:anchor>
        </w:drawing>
      </w:r>
    </w:p>
    <w:p w14:paraId="1E9FD4B0" w14:textId="77777777" w:rsidR="00E839D6" w:rsidRPr="00944315" w:rsidRDefault="00E839D6" w:rsidP="00E839D6">
      <w:pPr>
        <w:pStyle w:val="ListParagraph"/>
        <w:divId w:val="938676882"/>
      </w:pPr>
    </w:p>
    <w:p w14:paraId="74AF17B6" w14:textId="77777777" w:rsidR="00E839D6" w:rsidRPr="00944315" w:rsidRDefault="00E839D6" w:rsidP="00E839D6">
      <w:pPr>
        <w:pStyle w:val="ListParagraph"/>
        <w:divId w:val="938676882"/>
      </w:pPr>
    </w:p>
    <w:p w14:paraId="7C2D8EA9" w14:textId="77777777" w:rsidR="00E839D6" w:rsidRPr="00944315" w:rsidRDefault="00E839D6" w:rsidP="00E839D6">
      <w:pPr>
        <w:pStyle w:val="ListParagraph"/>
        <w:divId w:val="938676882"/>
      </w:pPr>
    </w:p>
    <w:p w14:paraId="7AC6D8CF" w14:textId="77777777" w:rsidR="00E839D6" w:rsidRPr="00944315" w:rsidRDefault="00E839D6" w:rsidP="00E839D6">
      <w:pPr>
        <w:pStyle w:val="ListParagraph"/>
        <w:divId w:val="938676882"/>
      </w:pPr>
    </w:p>
    <w:p w14:paraId="612BDB0B" w14:textId="77777777" w:rsidR="00E839D6" w:rsidRPr="00944315" w:rsidRDefault="00E839D6" w:rsidP="00B56D6C">
      <w:pPr>
        <w:divId w:val="938676882"/>
      </w:pPr>
    </w:p>
    <w:p w14:paraId="296B5EC2" w14:textId="77777777" w:rsidR="004C35F4" w:rsidRDefault="004C35F4" w:rsidP="00E839D6">
      <w:pPr>
        <w:divId w:val="938676882"/>
        <w:rPr>
          <w:b/>
        </w:rPr>
      </w:pPr>
    </w:p>
    <w:p w14:paraId="6A7F302D" w14:textId="6C4FC9B1" w:rsidR="00E839D6" w:rsidRPr="00944315" w:rsidRDefault="00E839D6" w:rsidP="00E839D6">
      <w:pPr>
        <w:divId w:val="938676882"/>
      </w:pPr>
      <w:r w:rsidRPr="007B638D">
        <w:rPr>
          <w:b/>
        </w:rPr>
        <w:t>a.</w:t>
      </w:r>
      <w:r w:rsidRPr="00944315">
        <w:t xml:space="preserve"> Obtain</w:t>
      </w:r>
      <w:r w:rsidR="0062760E">
        <w:t xml:space="preserve"> the</w:t>
      </w:r>
      <w:r w:rsidRPr="00944315">
        <w:t xml:space="preserve"> </w:t>
      </w:r>
      <w:ins w:id="0" w:author="Microsoft Office User" w:date="2020-06-14T04:21:00Z">
        <w:r w:rsidR="00A00DD7" w:rsidRPr="00246054">
          <w:rPr>
            <w:noProof/>
            <w:position w:val="-14"/>
          </w:rPr>
          <w:object w:dxaOrig="540" w:dyaOrig="380" w14:anchorId="031C61CF">
            <v:shape id="_x0000_i1025" type="#_x0000_t75" alt="" style="width:27.35pt;height:19.35pt;mso-width-percent:0;mso-height-percent:0;mso-width-percent:0;mso-height-percent:0" o:ole="">
              <v:imagedata r:id="rId26" o:title=""/>
            </v:shape>
            <o:OLEObject Type="Embed" ProgID="Equation.DSMT4" ShapeID="_x0000_i1025" DrawAspect="Content" ObjectID="_1657072079" r:id="rId27"/>
          </w:object>
        </w:r>
      </w:ins>
      <w:r w:rsidR="0062760E">
        <w:rPr>
          <w:noProof/>
        </w:rPr>
        <w:t xml:space="preserve"> </w:t>
      </w:r>
      <w:r w:rsidRPr="00944315">
        <w:t xml:space="preserve">graph. </w:t>
      </w:r>
      <w:r>
        <w:t>Use the graph to estimate the speed with which the phone was moving (you can measure the length of your arms).</w:t>
      </w:r>
    </w:p>
    <w:p w14:paraId="2C681FDE" w14:textId="77777777" w:rsidR="00E839D6" w:rsidRPr="00944315" w:rsidRDefault="00E839D6" w:rsidP="00E839D6">
      <w:pPr>
        <w:divId w:val="938676882"/>
      </w:pPr>
      <w:r w:rsidRPr="007B638D">
        <w:rPr>
          <w:b/>
        </w:rPr>
        <w:t>b.</w:t>
      </w:r>
      <w:r w:rsidRPr="00944315">
        <w:t xml:space="preserve"> What should you do in the previous experiment so that the average magnitude of the reading increases/decreases (the phone should remain in the horizontal position)? Write down your ideas and test them. Do the outcomes agree with your predictions?</w:t>
      </w:r>
    </w:p>
    <w:p w14:paraId="5B8D0F7F" w14:textId="77777777" w:rsidR="00402C80" w:rsidRDefault="00402C80" w:rsidP="00896071">
      <w:pPr>
        <w:divId w:val="938676882"/>
      </w:pPr>
    </w:p>
    <w:p w14:paraId="73CD5305" w14:textId="3C19D3C2" w:rsidR="00426D56" w:rsidRPr="00426D56" w:rsidRDefault="00426D56" w:rsidP="00896071">
      <w:pPr>
        <w:divId w:val="938676882"/>
        <w:rPr>
          <w:b/>
        </w:rPr>
      </w:pPr>
    </w:p>
    <w:sectPr w:rsidR="00426D56" w:rsidRPr="00426D56" w:rsidSect="00393845">
      <w:headerReference w:type="even" r:id="rId28"/>
      <w:headerReference w:type="default" r:id="rId29"/>
      <w:headerReference w:type="firs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5C10FB" w14:textId="77777777" w:rsidR="00A00DD7" w:rsidRDefault="00A00DD7" w:rsidP="00A22F84">
      <w:r>
        <w:separator/>
      </w:r>
    </w:p>
  </w:endnote>
  <w:endnote w:type="continuationSeparator" w:id="0">
    <w:p w14:paraId="6A613218" w14:textId="77777777" w:rsidR="00A00DD7" w:rsidRDefault="00A00DD7" w:rsidP="00A22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Myriad">
    <w:panose1 w:val="020B0604020202020204"/>
    <w:charset w:val="00"/>
    <w:family w:val="modern"/>
    <w:notTrueType/>
    <w:pitch w:val="variable"/>
    <w:sig w:usb0="800000AF" w:usb1="40000048" w:usb2="00000000" w:usb3="00000000" w:csb0="00000111" w:csb1="00000000"/>
  </w:font>
  <w:font w:name="Adobe Garamond">
    <w:panose1 w:val="020B0604020202020204"/>
    <w:charset w:val="00"/>
    <w:family w:val="roman"/>
    <w:notTrueType/>
    <w:pitch w:val="default"/>
  </w:font>
  <w:font w:name="Folio Std">
    <w:panose1 w:val="020B0604020202020204"/>
    <w:charset w:val="00"/>
    <w:family w:val="roman"/>
    <w:notTrueType/>
    <w:pitch w:val="default"/>
  </w:font>
  <w:font w:name="Myriad Pro">
    <w:panose1 w:val="020B0604020202020204"/>
    <w:charset w:val="00"/>
    <w:family w:val="swiss"/>
    <w:notTrueType/>
    <w:pitch w:val="variable"/>
    <w:sig w:usb0="20000287" w:usb1="00000001" w:usb2="00000000" w:usb3="00000000" w:csb0="0000019F" w:csb1="00000000"/>
  </w:font>
  <w:font w:name="MyriadLigItl">
    <w:panose1 w:val="020B0604020202020204"/>
    <w:charset w:val="00"/>
    <w:family w:val="roman"/>
    <w:notTrueType/>
    <w:pitch w:val="default"/>
  </w:font>
  <w:font w:name="MyriadLig">
    <w:panose1 w:val="020B0604020202020204"/>
    <w:charset w:val="00"/>
    <w:family w:val="roman"/>
    <w:notTrueType/>
    <w:pitch w:val="default"/>
  </w:font>
  <w:font w:name="Univers LT Std">
    <w:panose1 w:val="020B0604020202020204"/>
    <w:charset w:val="00"/>
    <w:family w:val="roman"/>
    <w:notTrueType/>
    <w:pitch w:val="default"/>
  </w:font>
  <w:font w:name="Cambria Math">
    <w:panose1 w:val="02040503050406030204"/>
    <w:charset w:val="EE"/>
    <w:family w:val="roman"/>
    <w:pitch w:val="variable"/>
    <w:sig w:usb0="E00002FF" w:usb1="420024FF" w:usb2="00000000"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99BE7" w14:textId="77777777" w:rsidR="00A00DD7" w:rsidRDefault="00A00DD7" w:rsidP="00A22F84">
      <w:r>
        <w:separator/>
      </w:r>
    </w:p>
  </w:footnote>
  <w:footnote w:type="continuationSeparator" w:id="0">
    <w:p w14:paraId="1A764E79" w14:textId="77777777" w:rsidR="00A00DD7" w:rsidRDefault="00A00DD7" w:rsidP="00A22F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1535B" w14:textId="77777777" w:rsidR="0044212B" w:rsidRDefault="0044212B" w:rsidP="0012212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B7A339" w14:textId="77777777" w:rsidR="0044212B" w:rsidRDefault="0044212B" w:rsidP="00E5165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255172" w14:textId="018E0A31" w:rsidR="0044212B" w:rsidRPr="000E39DE" w:rsidRDefault="0044212B" w:rsidP="00F57166">
    <w:pPr>
      <w:pStyle w:val="Footer"/>
      <w:rPr>
        <w:rFonts w:ascii="Arial" w:hAnsi="Arial" w:cs="Arial"/>
        <w:sz w:val="22"/>
        <w:szCs w:val="22"/>
      </w:rPr>
    </w:pPr>
    <w:r w:rsidRPr="000E39DE">
      <w:rPr>
        <w:rFonts w:ascii="Arial" w:hAnsi="Arial" w:cs="Arial"/>
        <w:sz w:val="22"/>
        <w:szCs w:val="22"/>
      </w:rPr>
      <w:tab/>
    </w:r>
    <w:r w:rsidRPr="000E39DE">
      <w:rPr>
        <w:rFonts w:ascii="Arial" w:hAnsi="Arial" w:cs="Arial"/>
        <w:sz w:val="22"/>
        <w:szCs w:val="22"/>
      </w:rPr>
      <w:tab/>
    </w:r>
    <w:r w:rsidRPr="000E39DE">
      <w:rPr>
        <w:rFonts w:ascii="Arial" w:hAnsi="Arial" w:cs="Arial"/>
        <w:sz w:val="22"/>
        <w:szCs w:val="22"/>
      </w:rPr>
      <w:fldChar w:fldCharType="begin"/>
    </w:r>
    <w:r w:rsidRPr="000E39DE">
      <w:rPr>
        <w:rFonts w:ascii="Arial" w:hAnsi="Arial" w:cs="Arial"/>
        <w:sz w:val="22"/>
        <w:szCs w:val="22"/>
      </w:rPr>
      <w:instrText xml:space="preserve"> PAGE </w:instrText>
    </w:r>
    <w:r w:rsidRPr="000E39DE">
      <w:rPr>
        <w:rFonts w:ascii="Arial" w:hAnsi="Arial" w:cs="Arial"/>
        <w:sz w:val="22"/>
        <w:szCs w:val="22"/>
      </w:rPr>
      <w:fldChar w:fldCharType="separate"/>
    </w:r>
    <w:r w:rsidR="002A1D6D">
      <w:rPr>
        <w:rFonts w:ascii="Arial" w:hAnsi="Arial" w:cs="Arial"/>
        <w:noProof/>
        <w:sz w:val="22"/>
        <w:szCs w:val="22"/>
      </w:rPr>
      <w:t>15</w:t>
    </w:r>
    <w:r w:rsidRPr="000E39DE">
      <w:rPr>
        <w:rFonts w:ascii="Arial" w:hAnsi="Arial" w:cs="Arial"/>
        <w:noProof/>
        <w:sz w:val="22"/>
        <w:szCs w:val="2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60DDFE" w14:textId="77777777" w:rsidR="0044212B" w:rsidRDefault="004421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9ECA31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BC2D8E8"/>
    <w:lvl w:ilvl="0">
      <w:start w:val="1"/>
      <w:numFmt w:val="decimal"/>
      <w:pStyle w:val="ListNumber5"/>
      <w:lvlText w:val="%1."/>
      <w:lvlJc w:val="left"/>
      <w:pPr>
        <w:tabs>
          <w:tab w:val="num" w:pos="1800"/>
        </w:tabs>
        <w:ind w:left="1800" w:hanging="360"/>
      </w:pPr>
    </w:lvl>
  </w:abstractNum>
  <w:abstractNum w:abstractNumId="2" w15:restartNumberingAfterBreak="0">
    <w:nsid w:val="FFFFFF7D"/>
    <w:multiLevelType w:val="singleLevel"/>
    <w:tmpl w:val="EE7CB4F0"/>
    <w:lvl w:ilvl="0">
      <w:start w:val="1"/>
      <w:numFmt w:val="decimal"/>
      <w:pStyle w:val="ListNumber4"/>
      <w:lvlText w:val="%1."/>
      <w:lvlJc w:val="left"/>
      <w:pPr>
        <w:tabs>
          <w:tab w:val="num" w:pos="1440"/>
        </w:tabs>
        <w:ind w:left="1440" w:hanging="360"/>
      </w:pPr>
    </w:lvl>
  </w:abstractNum>
  <w:abstractNum w:abstractNumId="3" w15:restartNumberingAfterBreak="0">
    <w:nsid w:val="FFFFFF7E"/>
    <w:multiLevelType w:val="singleLevel"/>
    <w:tmpl w:val="6BE8426E"/>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86469DB6"/>
    <w:lvl w:ilvl="0">
      <w:start w:val="1"/>
      <w:numFmt w:val="decimal"/>
      <w:pStyle w:val="ListNumber2"/>
      <w:lvlText w:val="%1."/>
      <w:lvlJc w:val="left"/>
      <w:pPr>
        <w:tabs>
          <w:tab w:val="num" w:pos="720"/>
        </w:tabs>
        <w:ind w:left="720" w:hanging="360"/>
      </w:pPr>
    </w:lvl>
  </w:abstractNum>
  <w:abstractNum w:abstractNumId="5" w15:restartNumberingAfterBreak="0">
    <w:nsid w:val="FFFFFF80"/>
    <w:multiLevelType w:val="singleLevel"/>
    <w:tmpl w:val="CE620C0A"/>
    <w:lvl w:ilvl="0">
      <w:start w:val="1"/>
      <w:numFmt w:val="bullet"/>
      <w:pStyle w:val="ListBullet5"/>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518255A0"/>
    <w:lvl w:ilvl="0">
      <w:start w:val="1"/>
      <w:numFmt w:val="bullet"/>
      <w:pStyle w:val="ListBullet4"/>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CB4EE386"/>
    <w:lvl w:ilvl="0">
      <w:start w:val="1"/>
      <w:numFmt w:val="bullet"/>
      <w:pStyle w:val="ListBullet3"/>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4DD2FD24"/>
    <w:lvl w:ilvl="0">
      <w:start w:val="1"/>
      <w:numFmt w:val="bullet"/>
      <w:pStyle w:val="ListBullet2"/>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5185E7E"/>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09320D02"/>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2BF809FD"/>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49F4615"/>
    <w:multiLevelType w:val="multilevel"/>
    <w:tmpl w:val="04090023"/>
    <w:styleLink w:val="ArticleSection"/>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3" w15:restartNumberingAfterBreak="0">
    <w:nsid w:val="4BF823B6"/>
    <w:multiLevelType w:val="hybridMultilevel"/>
    <w:tmpl w:val="208E5D5A"/>
    <w:lvl w:ilvl="0" w:tplc="4312663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391BB2"/>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9"/>
    <w:lvlOverride w:ilvl="0">
      <w:startOverride w:val="1"/>
    </w:lvlOverride>
  </w:num>
  <w:num w:numId="5">
    <w:abstractNumId w:val="8"/>
  </w:num>
  <w:num w:numId="6">
    <w:abstractNumId w:val="7"/>
  </w:num>
  <w:num w:numId="7">
    <w:abstractNumId w:val="6"/>
  </w:num>
  <w:num w:numId="8">
    <w:abstractNumId w:val="5"/>
  </w:num>
  <w:num w:numId="9">
    <w:abstractNumId w:val="4"/>
    <w:lvlOverride w:ilvl="0">
      <w:startOverride w:val="1"/>
    </w:lvlOverride>
  </w:num>
  <w:num w:numId="10">
    <w:abstractNumId w:val="3"/>
    <w:lvlOverride w:ilvl="0">
      <w:startOverride w:val="1"/>
    </w:lvlOverride>
  </w:num>
  <w:num w:numId="11">
    <w:abstractNumId w:val="2"/>
    <w:lvlOverride w:ilvl="0">
      <w:startOverride w:val="1"/>
    </w:lvlOverride>
  </w:num>
  <w:num w:numId="12">
    <w:abstractNumId w:val="1"/>
    <w:lvlOverride w:ilvl="0">
      <w:startOverride w:val="1"/>
    </w:lvlOverride>
  </w:num>
  <w:num w:numId="13">
    <w:abstractNumId w:val="11"/>
  </w:num>
  <w:num w:numId="14">
    <w:abstractNumId w:val="14"/>
  </w:num>
  <w:num w:numId="15">
    <w:abstractNumId w:val="13"/>
  </w:num>
  <w:num w:numId="16">
    <w:abstractNumId w:val="0"/>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26455"/>
    <w:rsid w:val="00000138"/>
    <w:rsid w:val="00006252"/>
    <w:rsid w:val="00011225"/>
    <w:rsid w:val="00011433"/>
    <w:rsid w:val="0001169A"/>
    <w:rsid w:val="00011D47"/>
    <w:rsid w:val="00012BB2"/>
    <w:rsid w:val="00015312"/>
    <w:rsid w:val="00017B6E"/>
    <w:rsid w:val="000237EC"/>
    <w:rsid w:val="00024BCB"/>
    <w:rsid w:val="000253A5"/>
    <w:rsid w:val="000267B4"/>
    <w:rsid w:val="00032B67"/>
    <w:rsid w:val="00034BF9"/>
    <w:rsid w:val="00036C00"/>
    <w:rsid w:val="00044D62"/>
    <w:rsid w:val="00051EEC"/>
    <w:rsid w:val="0005678D"/>
    <w:rsid w:val="00057665"/>
    <w:rsid w:val="00057A3C"/>
    <w:rsid w:val="00060B04"/>
    <w:rsid w:val="00065639"/>
    <w:rsid w:val="00065E36"/>
    <w:rsid w:val="000662BC"/>
    <w:rsid w:val="00071B2D"/>
    <w:rsid w:val="0007477E"/>
    <w:rsid w:val="00083BC2"/>
    <w:rsid w:val="00084313"/>
    <w:rsid w:val="000853F4"/>
    <w:rsid w:val="000857F1"/>
    <w:rsid w:val="000949A9"/>
    <w:rsid w:val="00096096"/>
    <w:rsid w:val="0009623C"/>
    <w:rsid w:val="00097BC2"/>
    <w:rsid w:val="000A038E"/>
    <w:rsid w:val="000A12C3"/>
    <w:rsid w:val="000A5DC9"/>
    <w:rsid w:val="000A6F46"/>
    <w:rsid w:val="000B17EE"/>
    <w:rsid w:val="000B37D3"/>
    <w:rsid w:val="000C1FD3"/>
    <w:rsid w:val="000C2B90"/>
    <w:rsid w:val="000C34F1"/>
    <w:rsid w:val="000C4A57"/>
    <w:rsid w:val="000C4ABF"/>
    <w:rsid w:val="000C6A1F"/>
    <w:rsid w:val="000C6A35"/>
    <w:rsid w:val="000D3051"/>
    <w:rsid w:val="000D6DEE"/>
    <w:rsid w:val="000E1768"/>
    <w:rsid w:val="000E39DE"/>
    <w:rsid w:val="000E3C3F"/>
    <w:rsid w:val="000E531A"/>
    <w:rsid w:val="000E57A2"/>
    <w:rsid w:val="000F000D"/>
    <w:rsid w:val="000F616A"/>
    <w:rsid w:val="000F62EB"/>
    <w:rsid w:val="00100752"/>
    <w:rsid w:val="0010127F"/>
    <w:rsid w:val="001021BF"/>
    <w:rsid w:val="001058C9"/>
    <w:rsid w:val="00107878"/>
    <w:rsid w:val="00110B30"/>
    <w:rsid w:val="00114B8F"/>
    <w:rsid w:val="00115BF3"/>
    <w:rsid w:val="00121700"/>
    <w:rsid w:val="00122121"/>
    <w:rsid w:val="0012234A"/>
    <w:rsid w:val="00124671"/>
    <w:rsid w:val="00124923"/>
    <w:rsid w:val="00126745"/>
    <w:rsid w:val="0012693B"/>
    <w:rsid w:val="00127A29"/>
    <w:rsid w:val="001300F0"/>
    <w:rsid w:val="001304AD"/>
    <w:rsid w:val="001326AA"/>
    <w:rsid w:val="001368A8"/>
    <w:rsid w:val="0013763F"/>
    <w:rsid w:val="00140972"/>
    <w:rsid w:val="00144FBB"/>
    <w:rsid w:val="0014643C"/>
    <w:rsid w:val="00155286"/>
    <w:rsid w:val="0015533A"/>
    <w:rsid w:val="001565E8"/>
    <w:rsid w:val="00156863"/>
    <w:rsid w:val="001619BE"/>
    <w:rsid w:val="00161D2F"/>
    <w:rsid w:val="00163CA5"/>
    <w:rsid w:val="001678E2"/>
    <w:rsid w:val="00176F90"/>
    <w:rsid w:val="0017790E"/>
    <w:rsid w:val="001801A4"/>
    <w:rsid w:val="00180A1A"/>
    <w:rsid w:val="0018237F"/>
    <w:rsid w:val="001849B1"/>
    <w:rsid w:val="001855D7"/>
    <w:rsid w:val="001856B2"/>
    <w:rsid w:val="001859BD"/>
    <w:rsid w:val="001B0D29"/>
    <w:rsid w:val="001B3D8D"/>
    <w:rsid w:val="001C3843"/>
    <w:rsid w:val="001C47D3"/>
    <w:rsid w:val="001D0118"/>
    <w:rsid w:val="001D1524"/>
    <w:rsid w:val="001D1A45"/>
    <w:rsid w:val="001D3B88"/>
    <w:rsid w:val="001E1059"/>
    <w:rsid w:val="001F0194"/>
    <w:rsid w:val="001F338A"/>
    <w:rsid w:val="001F3423"/>
    <w:rsid w:val="001F4B2A"/>
    <w:rsid w:val="001F7A9B"/>
    <w:rsid w:val="00203014"/>
    <w:rsid w:val="002031BA"/>
    <w:rsid w:val="002040CF"/>
    <w:rsid w:val="00210FD1"/>
    <w:rsid w:val="002114CF"/>
    <w:rsid w:val="00211776"/>
    <w:rsid w:val="00212D48"/>
    <w:rsid w:val="00214F21"/>
    <w:rsid w:val="00216966"/>
    <w:rsid w:val="0022197C"/>
    <w:rsid w:val="002252B8"/>
    <w:rsid w:val="00226F70"/>
    <w:rsid w:val="00230714"/>
    <w:rsid w:val="002317BB"/>
    <w:rsid w:val="0023210B"/>
    <w:rsid w:val="002404F0"/>
    <w:rsid w:val="00240736"/>
    <w:rsid w:val="00243E56"/>
    <w:rsid w:val="00246E39"/>
    <w:rsid w:val="00251D9A"/>
    <w:rsid w:val="00255944"/>
    <w:rsid w:val="002627C5"/>
    <w:rsid w:val="00262D3F"/>
    <w:rsid w:val="002630EF"/>
    <w:rsid w:val="00266C2E"/>
    <w:rsid w:val="00266F9A"/>
    <w:rsid w:val="00271028"/>
    <w:rsid w:val="00274648"/>
    <w:rsid w:val="00275A2B"/>
    <w:rsid w:val="00282993"/>
    <w:rsid w:val="00285083"/>
    <w:rsid w:val="002901B0"/>
    <w:rsid w:val="00292BCC"/>
    <w:rsid w:val="00297339"/>
    <w:rsid w:val="00297DBC"/>
    <w:rsid w:val="002A1D6D"/>
    <w:rsid w:val="002A26BD"/>
    <w:rsid w:val="002A4FD3"/>
    <w:rsid w:val="002A612D"/>
    <w:rsid w:val="002B1153"/>
    <w:rsid w:val="002B554A"/>
    <w:rsid w:val="002C5C83"/>
    <w:rsid w:val="002C700B"/>
    <w:rsid w:val="002D5483"/>
    <w:rsid w:val="002E0672"/>
    <w:rsid w:val="002E586A"/>
    <w:rsid w:val="002E7784"/>
    <w:rsid w:val="002E7E14"/>
    <w:rsid w:val="002F112A"/>
    <w:rsid w:val="002F29E4"/>
    <w:rsid w:val="002F383C"/>
    <w:rsid w:val="002F6007"/>
    <w:rsid w:val="00300BA4"/>
    <w:rsid w:val="00303F72"/>
    <w:rsid w:val="003053D5"/>
    <w:rsid w:val="00310B57"/>
    <w:rsid w:val="00314FFE"/>
    <w:rsid w:val="00320794"/>
    <w:rsid w:val="00320C91"/>
    <w:rsid w:val="00326028"/>
    <w:rsid w:val="00326455"/>
    <w:rsid w:val="00331683"/>
    <w:rsid w:val="00336CF9"/>
    <w:rsid w:val="00340363"/>
    <w:rsid w:val="00340E85"/>
    <w:rsid w:val="0034511A"/>
    <w:rsid w:val="003464C5"/>
    <w:rsid w:val="00346EDB"/>
    <w:rsid w:val="003479CC"/>
    <w:rsid w:val="00354A28"/>
    <w:rsid w:val="00356C76"/>
    <w:rsid w:val="0035784B"/>
    <w:rsid w:val="00357873"/>
    <w:rsid w:val="00363236"/>
    <w:rsid w:val="003639B1"/>
    <w:rsid w:val="00365CDC"/>
    <w:rsid w:val="00365F35"/>
    <w:rsid w:val="00365F68"/>
    <w:rsid w:val="003669F6"/>
    <w:rsid w:val="00372FBA"/>
    <w:rsid w:val="003738F3"/>
    <w:rsid w:val="00373FD6"/>
    <w:rsid w:val="003747A8"/>
    <w:rsid w:val="00375607"/>
    <w:rsid w:val="00382ACB"/>
    <w:rsid w:val="00384E9D"/>
    <w:rsid w:val="00392410"/>
    <w:rsid w:val="00392979"/>
    <w:rsid w:val="00393845"/>
    <w:rsid w:val="003A06FC"/>
    <w:rsid w:val="003B05BE"/>
    <w:rsid w:val="003B4A83"/>
    <w:rsid w:val="003C1829"/>
    <w:rsid w:val="003D0837"/>
    <w:rsid w:val="003D37A5"/>
    <w:rsid w:val="003D4759"/>
    <w:rsid w:val="003D4BD6"/>
    <w:rsid w:val="003D7533"/>
    <w:rsid w:val="003E123B"/>
    <w:rsid w:val="003E242F"/>
    <w:rsid w:val="003E522E"/>
    <w:rsid w:val="003E54A0"/>
    <w:rsid w:val="003F273F"/>
    <w:rsid w:val="003F2DA8"/>
    <w:rsid w:val="003F3F09"/>
    <w:rsid w:val="003F4025"/>
    <w:rsid w:val="003F574E"/>
    <w:rsid w:val="003F61AB"/>
    <w:rsid w:val="004011E8"/>
    <w:rsid w:val="004013D9"/>
    <w:rsid w:val="00402807"/>
    <w:rsid w:val="00402C80"/>
    <w:rsid w:val="00402EB8"/>
    <w:rsid w:val="00412792"/>
    <w:rsid w:val="00416E64"/>
    <w:rsid w:val="00424A27"/>
    <w:rsid w:val="00426098"/>
    <w:rsid w:val="00426D56"/>
    <w:rsid w:val="004302FA"/>
    <w:rsid w:val="00432484"/>
    <w:rsid w:val="004349CC"/>
    <w:rsid w:val="00435D72"/>
    <w:rsid w:val="00436E09"/>
    <w:rsid w:val="0044212B"/>
    <w:rsid w:val="004441F4"/>
    <w:rsid w:val="004444BA"/>
    <w:rsid w:val="00444CFA"/>
    <w:rsid w:val="00445947"/>
    <w:rsid w:val="00450431"/>
    <w:rsid w:val="00450BCD"/>
    <w:rsid w:val="00450C14"/>
    <w:rsid w:val="004523D7"/>
    <w:rsid w:val="00452FD2"/>
    <w:rsid w:val="004541B3"/>
    <w:rsid w:val="0045485D"/>
    <w:rsid w:val="0045673C"/>
    <w:rsid w:val="004571B8"/>
    <w:rsid w:val="0046589F"/>
    <w:rsid w:val="00465B57"/>
    <w:rsid w:val="00467168"/>
    <w:rsid w:val="00467F33"/>
    <w:rsid w:val="0047114A"/>
    <w:rsid w:val="004746D6"/>
    <w:rsid w:val="00482D78"/>
    <w:rsid w:val="00485C1B"/>
    <w:rsid w:val="00490DA0"/>
    <w:rsid w:val="0049237A"/>
    <w:rsid w:val="004937DD"/>
    <w:rsid w:val="00494BE4"/>
    <w:rsid w:val="00494DD9"/>
    <w:rsid w:val="00495A6E"/>
    <w:rsid w:val="00497D56"/>
    <w:rsid w:val="004A0BBF"/>
    <w:rsid w:val="004A35BD"/>
    <w:rsid w:val="004A71FE"/>
    <w:rsid w:val="004B358C"/>
    <w:rsid w:val="004B721B"/>
    <w:rsid w:val="004B7C93"/>
    <w:rsid w:val="004C07E2"/>
    <w:rsid w:val="004C35F4"/>
    <w:rsid w:val="004C7FCF"/>
    <w:rsid w:val="004D132F"/>
    <w:rsid w:val="004D1E81"/>
    <w:rsid w:val="004D2196"/>
    <w:rsid w:val="004D40A8"/>
    <w:rsid w:val="004E001F"/>
    <w:rsid w:val="004E3168"/>
    <w:rsid w:val="004E5174"/>
    <w:rsid w:val="004F4979"/>
    <w:rsid w:val="004F4B27"/>
    <w:rsid w:val="005000E3"/>
    <w:rsid w:val="005054A2"/>
    <w:rsid w:val="00506AA7"/>
    <w:rsid w:val="00507DBB"/>
    <w:rsid w:val="00513EF2"/>
    <w:rsid w:val="005166A2"/>
    <w:rsid w:val="005170AA"/>
    <w:rsid w:val="00530DAE"/>
    <w:rsid w:val="0053285D"/>
    <w:rsid w:val="00537CD1"/>
    <w:rsid w:val="00540E9D"/>
    <w:rsid w:val="005436D6"/>
    <w:rsid w:val="00547635"/>
    <w:rsid w:val="00550139"/>
    <w:rsid w:val="00552628"/>
    <w:rsid w:val="00552C10"/>
    <w:rsid w:val="00554040"/>
    <w:rsid w:val="00556F7F"/>
    <w:rsid w:val="00561449"/>
    <w:rsid w:val="00562935"/>
    <w:rsid w:val="0056296B"/>
    <w:rsid w:val="00562CA1"/>
    <w:rsid w:val="00564F98"/>
    <w:rsid w:val="00567BED"/>
    <w:rsid w:val="0057656A"/>
    <w:rsid w:val="00590224"/>
    <w:rsid w:val="00592042"/>
    <w:rsid w:val="00593928"/>
    <w:rsid w:val="00595C7E"/>
    <w:rsid w:val="005977E1"/>
    <w:rsid w:val="00597B5E"/>
    <w:rsid w:val="005A00D0"/>
    <w:rsid w:val="005A4874"/>
    <w:rsid w:val="005B0FAE"/>
    <w:rsid w:val="005B3EAF"/>
    <w:rsid w:val="005B41E3"/>
    <w:rsid w:val="005B60D0"/>
    <w:rsid w:val="005C0771"/>
    <w:rsid w:val="005C230E"/>
    <w:rsid w:val="005C46E2"/>
    <w:rsid w:val="005C574A"/>
    <w:rsid w:val="005C6AC6"/>
    <w:rsid w:val="005C7B8D"/>
    <w:rsid w:val="005D64C2"/>
    <w:rsid w:val="005E01C9"/>
    <w:rsid w:val="005E50A5"/>
    <w:rsid w:val="005E742D"/>
    <w:rsid w:val="005F04A2"/>
    <w:rsid w:val="005F1387"/>
    <w:rsid w:val="005F4062"/>
    <w:rsid w:val="00601DCD"/>
    <w:rsid w:val="0060323E"/>
    <w:rsid w:val="006056BE"/>
    <w:rsid w:val="0060721B"/>
    <w:rsid w:val="0061002F"/>
    <w:rsid w:val="00613416"/>
    <w:rsid w:val="006154B9"/>
    <w:rsid w:val="006158B7"/>
    <w:rsid w:val="006234CE"/>
    <w:rsid w:val="00623E5F"/>
    <w:rsid w:val="00624E5D"/>
    <w:rsid w:val="006257B7"/>
    <w:rsid w:val="00625D03"/>
    <w:rsid w:val="0062760E"/>
    <w:rsid w:val="00631E18"/>
    <w:rsid w:val="006329A2"/>
    <w:rsid w:val="006336CD"/>
    <w:rsid w:val="00633F05"/>
    <w:rsid w:val="00641704"/>
    <w:rsid w:val="006438CA"/>
    <w:rsid w:val="006458C2"/>
    <w:rsid w:val="00646C88"/>
    <w:rsid w:val="0065332A"/>
    <w:rsid w:val="00656D61"/>
    <w:rsid w:val="00657068"/>
    <w:rsid w:val="006600E3"/>
    <w:rsid w:val="0066221D"/>
    <w:rsid w:val="00662CDC"/>
    <w:rsid w:val="00664D5A"/>
    <w:rsid w:val="00665757"/>
    <w:rsid w:val="0067116F"/>
    <w:rsid w:val="00671CE8"/>
    <w:rsid w:val="006743ED"/>
    <w:rsid w:val="00675E57"/>
    <w:rsid w:val="00681F4D"/>
    <w:rsid w:val="00690B62"/>
    <w:rsid w:val="006913E4"/>
    <w:rsid w:val="0069369E"/>
    <w:rsid w:val="00694496"/>
    <w:rsid w:val="006952BD"/>
    <w:rsid w:val="006A1208"/>
    <w:rsid w:val="006A1990"/>
    <w:rsid w:val="006A273D"/>
    <w:rsid w:val="006A68EC"/>
    <w:rsid w:val="006B6EBA"/>
    <w:rsid w:val="006B77BA"/>
    <w:rsid w:val="006C177C"/>
    <w:rsid w:val="006C372A"/>
    <w:rsid w:val="006C4016"/>
    <w:rsid w:val="006D0AE8"/>
    <w:rsid w:val="006D229B"/>
    <w:rsid w:val="006D4050"/>
    <w:rsid w:val="006F4F2B"/>
    <w:rsid w:val="006F5BA1"/>
    <w:rsid w:val="00702ED6"/>
    <w:rsid w:val="0070352F"/>
    <w:rsid w:val="007066EE"/>
    <w:rsid w:val="00717B50"/>
    <w:rsid w:val="00720A89"/>
    <w:rsid w:val="00726C9A"/>
    <w:rsid w:val="00727F0C"/>
    <w:rsid w:val="007311C0"/>
    <w:rsid w:val="00731AA6"/>
    <w:rsid w:val="00742DF5"/>
    <w:rsid w:val="00742EAB"/>
    <w:rsid w:val="007467F0"/>
    <w:rsid w:val="00747CB9"/>
    <w:rsid w:val="00751090"/>
    <w:rsid w:val="00752872"/>
    <w:rsid w:val="0075552A"/>
    <w:rsid w:val="00762E13"/>
    <w:rsid w:val="00770C2D"/>
    <w:rsid w:val="00772A2E"/>
    <w:rsid w:val="00773939"/>
    <w:rsid w:val="00785D7E"/>
    <w:rsid w:val="00791EE0"/>
    <w:rsid w:val="0079316D"/>
    <w:rsid w:val="00794897"/>
    <w:rsid w:val="00797CD1"/>
    <w:rsid w:val="007A285B"/>
    <w:rsid w:val="007A330C"/>
    <w:rsid w:val="007A5122"/>
    <w:rsid w:val="007A56A7"/>
    <w:rsid w:val="007B040C"/>
    <w:rsid w:val="007B5D84"/>
    <w:rsid w:val="007B66EA"/>
    <w:rsid w:val="007C2695"/>
    <w:rsid w:val="007C513E"/>
    <w:rsid w:val="007C52D9"/>
    <w:rsid w:val="007C73D4"/>
    <w:rsid w:val="007D30AB"/>
    <w:rsid w:val="007E3207"/>
    <w:rsid w:val="007E45B9"/>
    <w:rsid w:val="007E695A"/>
    <w:rsid w:val="007F2B45"/>
    <w:rsid w:val="007F2DBA"/>
    <w:rsid w:val="007F35D1"/>
    <w:rsid w:val="007F4624"/>
    <w:rsid w:val="008036F6"/>
    <w:rsid w:val="00804690"/>
    <w:rsid w:val="00804AA0"/>
    <w:rsid w:val="0080536B"/>
    <w:rsid w:val="00805FFE"/>
    <w:rsid w:val="00811D5C"/>
    <w:rsid w:val="008139CF"/>
    <w:rsid w:val="00825305"/>
    <w:rsid w:val="00827A1D"/>
    <w:rsid w:val="00832BAE"/>
    <w:rsid w:val="00832F54"/>
    <w:rsid w:val="008332E7"/>
    <w:rsid w:val="00837069"/>
    <w:rsid w:val="00842E6D"/>
    <w:rsid w:val="00843941"/>
    <w:rsid w:val="008472C8"/>
    <w:rsid w:val="00847B2B"/>
    <w:rsid w:val="0085085A"/>
    <w:rsid w:val="0085106D"/>
    <w:rsid w:val="008524E5"/>
    <w:rsid w:val="008531EA"/>
    <w:rsid w:val="008617EB"/>
    <w:rsid w:val="00862A4F"/>
    <w:rsid w:val="00862A60"/>
    <w:rsid w:val="0087098C"/>
    <w:rsid w:val="008746DA"/>
    <w:rsid w:val="00874FDA"/>
    <w:rsid w:val="008765C0"/>
    <w:rsid w:val="008805ED"/>
    <w:rsid w:val="008853CD"/>
    <w:rsid w:val="00887241"/>
    <w:rsid w:val="00887ED9"/>
    <w:rsid w:val="00890715"/>
    <w:rsid w:val="00891E63"/>
    <w:rsid w:val="008924D5"/>
    <w:rsid w:val="00892E58"/>
    <w:rsid w:val="00896071"/>
    <w:rsid w:val="00897868"/>
    <w:rsid w:val="008A1395"/>
    <w:rsid w:val="008A2546"/>
    <w:rsid w:val="008A3F74"/>
    <w:rsid w:val="008A56A1"/>
    <w:rsid w:val="008A6C08"/>
    <w:rsid w:val="008B2724"/>
    <w:rsid w:val="008B2F33"/>
    <w:rsid w:val="008B5451"/>
    <w:rsid w:val="008B622A"/>
    <w:rsid w:val="008E3E90"/>
    <w:rsid w:val="008E4D48"/>
    <w:rsid w:val="008E5D83"/>
    <w:rsid w:val="008E6D36"/>
    <w:rsid w:val="008E6DA1"/>
    <w:rsid w:val="008E74A2"/>
    <w:rsid w:val="008F01E7"/>
    <w:rsid w:val="008F0C04"/>
    <w:rsid w:val="008F30B6"/>
    <w:rsid w:val="008F4D76"/>
    <w:rsid w:val="008F657B"/>
    <w:rsid w:val="009059FC"/>
    <w:rsid w:val="009070CE"/>
    <w:rsid w:val="00912ABA"/>
    <w:rsid w:val="009130B6"/>
    <w:rsid w:val="00913D4F"/>
    <w:rsid w:val="00921BE6"/>
    <w:rsid w:val="00921F51"/>
    <w:rsid w:val="00923BD2"/>
    <w:rsid w:val="0093520F"/>
    <w:rsid w:val="0094029B"/>
    <w:rsid w:val="00953E84"/>
    <w:rsid w:val="00957498"/>
    <w:rsid w:val="00966947"/>
    <w:rsid w:val="00966D24"/>
    <w:rsid w:val="00967E9B"/>
    <w:rsid w:val="00974899"/>
    <w:rsid w:val="00975E84"/>
    <w:rsid w:val="00980D39"/>
    <w:rsid w:val="00981111"/>
    <w:rsid w:val="00981553"/>
    <w:rsid w:val="0098588C"/>
    <w:rsid w:val="0099170D"/>
    <w:rsid w:val="00996479"/>
    <w:rsid w:val="009A3F8A"/>
    <w:rsid w:val="009A48D6"/>
    <w:rsid w:val="009A5F59"/>
    <w:rsid w:val="009A7A21"/>
    <w:rsid w:val="009A7A38"/>
    <w:rsid w:val="009B27C3"/>
    <w:rsid w:val="009B4725"/>
    <w:rsid w:val="009B5BB1"/>
    <w:rsid w:val="009B5E80"/>
    <w:rsid w:val="009B6A62"/>
    <w:rsid w:val="009B72DA"/>
    <w:rsid w:val="009C02FB"/>
    <w:rsid w:val="009C0AF6"/>
    <w:rsid w:val="009C19EB"/>
    <w:rsid w:val="009C3A7D"/>
    <w:rsid w:val="009C4642"/>
    <w:rsid w:val="009C52D5"/>
    <w:rsid w:val="009C5D26"/>
    <w:rsid w:val="009D0B32"/>
    <w:rsid w:val="009D233A"/>
    <w:rsid w:val="009D376B"/>
    <w:rsid w:val="009D4F9F"/>
    <w:rsid w:val="009D6043"/>
    <w:rsid w:val="009E4F65"/>
    <w:rsid w:val="009E5A23"/>
    <w:rsid w:val="009E689F"/>
    <w:rsid w:val="009F6687"/>
    <w:rsid w:val="00A00DD7"/>
    <w:rsid w:val="00A00ECE"/>
    <w:rsid w:val="00A00EF2"/>
    <w:rsid w:val="00A11643"/>
    <w:rsid w:val="00A12377"/>
    <w:rsid w:val="00A215F7"/>
    <w:rsid w:val="00A21D31"/>
    <w:rsid w:val="00A22F84"/>
    <w:rsid w:val="00A26F17"/>
    <w:rsid w:val="00A3416C"/>
    <w:rsid w:val="00A40832"/>
    <w:rsid w:val="00A546F2"/>
    <w:rsid w:val="00A5477B"/>
    <w:rsid w:val="00A61D65"/>
    <w:rsid w:val="00A61F24"/>
    <w:rsid w:val="00A64B58"/>
    <w:rsid w:val="00A65E12"/>
    <w:rsid w:val="00A67EBC"/>
    <w:rsid w:val="00A70CBC"/>
    <w:rsid w:val="00A737C9"/>
    <w:rsid w:val="00A86128"/>
    <w:rsid w:val="00A90803"/>
    <w:rsid w:val="00A91CCD"/>
    <w:rsid w:val="00A9230B"/>
    <w:rsid w:val="00A9425A"/>
    <w:rsid w:val="00A94F32"/>
    <w:rsid w:val="00A96B69"/>
    <w:rsid w:val="00A97430"/>
    <w:rsid w:val="00A97B77"/>
    <w:rsid w:val="00AA3B09"/>
    <w:rsid w:val="00AA6B33"/>
    <w:rsid w:val="00AC08AA"/>
    <w:rsid w:val="00AC229A"/>
    <w:rsid w:val="00AC3C0F"/>
    <w:rsid w:val="00AC3FF4"/>
    <w:rsid w:val="00AC4CC7"/>
    <w:rsid w:val="00AC64CF"/>
    <w:rsid w:val="00AC6A1A"/>
    <w:rsid w:val="00AD024C"/>
    <w:rsid w:val="00AD16DA"/>
    <w:rsid w:val="00AD3848"/>
    <w:rsid w:val="00AD6AC1"/>
    <w:rsid w:val="00AD6AE2"/>
    <w:rsid w:val="00AE1C61"/>
    <w:rsid w:val="00AE446D"/>
    <w:rsid w:val="00AF1024"/>
    <w:rsid w:val="00AF5E0C"/>
    <w:rsid w:val="00B00CE6"/>
    <w:rsid w:val="00B039F4"/>
    <w:rsid w:val="00B115C2"/>
    <w:rsid w:val="00B12DD7"/>
    <w:rsid w:val="00B13CAA"/>
    <w:rsid w:val="00B13ED7"/>
    <w:rsid w:val="00B14DBF"/>
    <w:rsid w:val="00B15F4C"/>
    <w:rsid w:val="00B165FE"/>
    <w:rsid w:val="00B21215"/>
    <w:rsid w:val="00B21851"/>
    <w:rsid w:val="00B262E2"/>
    <w:rsid w:val="00B311E7"/>
    <w:rsid w:val="00B324E9"/>
    <w:rsid w:val="00B34F1C"/>
    <w:rsid w:val="00B369D5"/>
    <w:rsid w:val="00B501F5"/>
    <w:rsid w:val="00B503D6"/>
    <w:rsid w:val="00B543F5"/>
    <w:rsid w:val="00B544BE"/>
    <w:rsid w:val="00B56D6C"/>
    <w:rsid w:val="00B57A6A"/>
    <w:rsid w:val="00B60B98"/>
    <w:rsid w:val="00B61980"/>
    <w:rsid w:val="00B62AD9"/>
    <w:rsid w:val="00B647D7"/>
    <w:rsid w:val="00B665FB"/>
    <w:rsid w:val="00B70BC0"/>
    <w:rsid w:val="00B80D30"/>
    <w:rsid w:val="00B8291E"/>
    <w:rsid w:val="00B829C6"/>
    <w:rsid w:val="00B9020A"/>
    <w:rsid w:val="00B92EEC"/>
    <w:rsid w:val="00B93874"/>
    <w:rsid w:val="00BA105B"/>
    <w:rsid w:val="00BB4669"/>
    <w:rsid w:val="00BC52E4"/>
    <w:rsid w:val="00BC5301"/>
    <w:rsid w:val="00BC62F6"/>
    <w:rsid w:val="00BD39DA"/>
    <w:rsid w:val="00BD5A48"/>
    <w:rsid w:val="00BD62C0"/>
    <w:rsid w:val="00BD68CB"/>
    <w:rsid w:val="00BD69D5"/>
    <w:rsid w:val="00BD6BFE"/>
    <w:rsid w:val="00BE0834"/>
    <w:rsid w:val="00BE37E2"/>
    <w:rsid w:val="00BE3F1F"/>
    <w:rsid w:val="00BE4914"/>
    <w:rsid w:val="00BE5568"/>
    <w:rsid w:val="00BE6437"/>
    <w:rsid w:val="00BE7381"/>
    <w:rsid w:val="00BF0EEA"/>
    <w:rsid w:val="00C00743"/>
    <w:rsid w:val="00C00C3C"/>
    <w:rsid w:val="00C017F1"/>
    <w:rsid w:val="00C047AF"/>
    <w:rsid w:val="00C061BC"/>
    <w:rsid w:val="00C1189E"/>
    <w:rsid w:val="00C122EF"/>
    <w:rsid w:val="00C2084B"/>
    <w:rsid w:val="00C211B2"/>
    <w:rsid w:val="00C22741"/>
    <w:rsid w:val="00C25957"/>
    <w:rsid w:val="00C27934"/>
    <w:rsid w:val="00C3099E"/>
    <w:rsid w:val="00C30EC7"/>
    <w:rsid w:val="00C32507"/>
    <w:rsid w:val="00C35284"/>
    <w:rsid w:val="00C371F0"/>
    <w:rsid w:val="00C419A1"/>
    <w:rsid w:val="00C439F1"/>
    <w:rsid w:val="00C5175C"/>
    <w:rsid w:val="00C51C17"/>
    <w:rsid w:val="00C54B7E"/>
    <w:rsid w:val="00C54FEC"/>
    <w:rsid w:val="00C56B82"/>
    <w:rsid w:val="00C574EA"/>
    <w:rsid w:val="00C60C67"/>
    <w:rsid w:val="00C66BFF"/>
    <w:rsid w:val="00C67CE8"/>
    <w:rsid w:val="00C731C3"/>
    <w:rsid w:val="00C73C37"/>
    <w:rsid w:val="00C73FB8"/>
    <w:rsid w:val="00C806C3"/>
    <w:rsid w:val="00C812D9"/>
    <w:rsid w:val="00C82422"/>
    <w:rsid w:val="00C83F6A"/>
    <w:rsid w:val="00C85A73"/>
    <w:rsid w:val="00C86AD3"/>
    <w:rsid w:val="00C941B4"/>
    <w:rsid w:val="00C94D0C"/>
    <w:rsid w:val="00C95E3B"/>
    <w:rsid w:val="00CA2C7C"/>
    <w:rsid w:val="00CA2F20"/>
    <w:rsid w:val="00CA409B"/>
    <w:rsid w:val="00CA4D6E"/>
    <w:rsid w:val="00CA5BE7"/>
    <w:rsid w:val="00CA6DB4"/>
    <w:rsid w:val="00CB055C"/>
    <w:rsid w:val="00CB212F"/>
    <w:rsid w:val="00CB58B7"/>
    <w:rsid w:val="00CC0F70"/>
    <w:rsid w:val="00CC1C69"/>
    <w:rsid w:val="00CC28C1"/>
    <w:rsid w:val="00CC4E26"/>
    <w:rsid w:val="00CC5CAF"/>
    <w:rsid w:val="00CD0335"/>
    <w:rsid w:val="00CD35E4"/>
    <w:rsid w:val="00CD6CE7"/>
    <w:rsid w:val="00CD75CC"/>
    <w:rsid w:val="00CE0B26"/>
    <w:rsid w:val="00CE54FC"/>
    <w:rsid w:val="00CF0828"/>
    <w:rsid w:val="00CF45B4"/>
    <w:rsid w:val="00CF58C4"/>
    <w:rsid w:val="00CF5941"/>
    <w:rsid w:val="00CF6E8B"/>
    <w:rsid w:val="00D012CE"/>
    <w:rsid w:val="00D100A5"/>
    <w:rsid w:val="00D1327E"/>
    <w:rsid w:val="00D13EF8"/>
    <w:rsid w:val="00D15C83"/>
    <w:rsid w:val="00D20272"/>
    <w:rsid w:val="00D22C4C"/>
    <w:rsid w:val="00D24EEE"/>
    <w:rsid w:val="00D259D3"/>
    <w:rsid w:val="00D3594D"/>
    <w:rsid w:val="00D37631"/>
    <w:rsid w:val="00D378E8"/>
    <w:rsid w:val="00D42A08"/>
    <w:rsid w:val="00D438BC"/>
    <w:rsid w:val="00D46473"/>
    <w:rsid w:val="00D4740F"/>
    <w:rsid w:val="00D479DB"/>
    <w:rsid w:val="00D50F0D"/>
    <w:rsid w:val="00D51CDA"/>
    <w:rsid w:val="00D5362E"/>
    <w:rsid w:val="00D545DD"/>
    <w:rsid w:val="00D5568E"/>
    <w:rsid w:val="00D57FAF"/>
    <w:rsid w:val="00D651BF"/>
    <w:rsid w:val="00D6736A"/>
    <w:rsid w:val="00D677BE"/>
    <w:rsid w:val="00D713D9"/>
    <w:rsid w:val="00D72979"/>
    <w:rsid w:val="00D73A9D"/>
    <w:rsid w:val="00D75EA4"/>
    <w:rsid w:val="00D85237"/>
    <w:rsid w:val="00D865DD"/>
    <w:rsid w:val="00D8766E"/>
    <w:rsid w:val="00D900B6"/>
    <w:rsid w:val="00D9025F"/>
    <w:rsid w:val="00D90323"/>
    <w:rsid w:val="00D922A9"/>
    <w:rsid w:val="00D92B55"/>
    <w:rsid w:val="00D9375F"/>
    <w:rsid w:val="00D96EC8"/>
    <w:rsid w:val="00DA6EC8"/>
    <w:rsid w:val="00DA78C5"/>
    <w:rsid w:val="00DB0061"/>
    <w:rsid w:val="00DB2792"/>
    <w:rsid w:val="00DB49C9"/>
    <w:rsid w:val="00DB4D31"/>
    <w:rsid w:val="00DB7877"/>
    <w:rsid w:val="00DC024E"/>
    <w:rsid w:val="00DD198D"/>
    <w:rsid w:val="00DD2A80"/>
    <w:rsid w:val="00DD3643"/>
    <w:rsid w:val="00DD453A"/>
    <w:rsid w:val="00DD65FF"/>
    <w:rsid w:val="00DE1E9D"/>
    <w:rsid w:val="00DE2B0B"/>
    <w:rsid w:val="00DE4664"/>
    <w:rsid w:val="00DE5142"/>
    <w:rsid w:val="00DE745F"/>
    <w:rsid w:val="00DE7F46"/>
    <w:rsid w:val="00DF04D2"/>
    <w:rsid w:val="00DF11FA"/>
    <w:rsid w:val="00DF5EE5"/>
    <w:rsid w:val="00DF7861"/>
    <w:rsid w:val="00E01C98"/>
    <w:rsid w:val="00E02E8D"/>
    <w:rsid w:val="00E040EB"/>
    <w:rsid w:val="00E045DD"/>
    <w:rsid w:val="00E06326"/>
    <w:rsid w:val="00E069C6"/>
    <w:rsid w:val="00E12EE2"/>
    <w:rsid w:val="00E137F2"/>
    <w:rsid w:val="00E13FD2"/>
    <w:rsid w:val="00E16271"/>
    <w:rsid w:val="00E21519"/>
    <w:rsid w:val="00E35E82"/>
    <w:rsid w:val="00E41021"/>
    <w:rsid w:val="00E42B35"/>
    <w:rsid w:val="00E4638C"/>
    <w:rsid w:val="00E47EAD"/>
    <w:rsid w:val="00E5135A"/>
    <w:rsid w:val="00E51650"/>
    <w:rsid w:val="00E51898"/>
    <w:rsid w:val="00E54265"/>
    <w:rsid w:val="00E54AD3"/>
    <w:rsid w:val="00E5658B"/>
    <w:rsid w:val="00E6084E"/>
    <w:rsid w:val="00E61C7F"/>
    <w:rsid w:val="00E62A44"/>
    <w:rsid w:val="00E64320"/>
    <w:rsid w:val="00E74DAC"/>
    <w:rsid w:val="00E821AA"/>
    <w:rsid w:val="00E839D6"/>
    <w:rsid w:val="00E85710"/>
    <w:rsid w:val="00E8634A"/>
    <w:rsid w:val="00E8771B"/>
    <w:rsid w:val="00E90B01"/>
    <w:rsid w:val="00E9174D"/>
    <w:rsid w:val="00E91E95"/>
    <w:rsid w:val="00EA2771"/>
    <w:rsid w:val="00EA3C49"/>
    <w:rsid w:val="00EA4E9D"/>
    <w:rsid w:val="00EA732A"/>
    <w:rsid w:val="00EA7458"/>
    <w:rsid w:val="00EB2940"/>
    <w:rsid w:val="00EB2F1E"/>
    <w:rsid w:val="00EB43B0"/>
    <w:rsid w:val="00EB55D9"/>
    <w:rsid w:val="00EB67DE"/>
    <w:rsid w:val="00EB6E9C"/>
    <w:rsid w:val="00EC6E2D"/>
    <w:rsid w:val="00EC7CDB"/>
    <w:rsid w:val="00ED412F"/>
    <w:rsid w:val="00ED72C2"/>
    <w:rsid w:val="00EE4E09"/>
    <w:rsid w:val="00EF1C60"/>
    <w:rsid w:val="00EF2EF5"/>
    <w:rsid w:val="00EF3AFB"/>
    <w:rsid w:val="00EF41D7"/>
    <w:rsid w:val="00EF6188"/>
    <w:rsid w:val="00EF7C1F"/>
    <w:rsid w:val="00F050C4"/>
    <w:rsid w:val="00F076B8"/>
    <w:rsid w:val="00F11BBB"/>
    <w:rsid w:val="00F14B9E"/>
    <w:rsid w:val="00F207C3"/>
    <w:rsid w:val="00F2200E"/>
    <w:rsid w:val="00F24AB5"/>
    <w:rsid w:val="00F25D6A"/>
    <w:rsid w:val="00F265FD"/>
    <w:rsid w:val="00F301CF"/>
    <w:rsid w:val="00F31AEC"/>
    <w:rsid w:val="00F340CE"/>
    <w:rsid w:val="00F35632"/>
    <w:rsid w:val="00F37F96"/>
    <w:rsid w:val="00F4015C"/>
    <w:rsid w:val="00F4181A"/>
    <w:rsid w:val="00F4735C"/>
    <w:rsid w:val="00F47C7D"/>
    <w:rsid w:val="00F506D7"/>
    <w:rsid w:val="00F50E5C"/>
    <w:rsid w:val="00F57166"/>
    <w:rsid w:val="00F5788B"/>
    <w:rsid w:val="00F623C5"/>
    <w:rsid w:val="00F63DEE"/>
    <w:rsid w:val="00F645FD"/>
    <w:rsid w:val="00F65BB6"/>
    <w:rsid w:val="00F73756"/>
    <w:rsid w:val="00F74455"/>
    <w:rsid w:val="00F747C7"/>
    <w:rsid w:val="00F76177"/>
    <w:rsid w:val="00F91222"/>
    <w:rsid w:val="00F9184D"/>
    <w:rsid w:val="00FA1A59"/>
    <w:rsid w:val="00FA2D06"/>
    <w:rsid w:val="00FA5666"/>
    <w:rsid w:val="00FA68ED"/>
    <w:rsid w:val="00FB067A"/>
    <w:rsid w:val="00FB097E"/>
    <w:rsid w:val="00FB2557"/>
    <w:rsid w:val="00FB3386"/>
    <w:rsid w:val="00FB7267"/>
    <w:rsid w:val="00FC1AB1"/>
    <w:rsid w:val="00FC1D2C"/>
    <w:rsid w:val="00FC4DF9"/>
    <w:rsid w:val="00FC69B2"/>
    <w:rsid w:val="00FD2650"/>
    <w:rsid w:val="00FD3B94"/>
    <w:rsid w:val="00FD6B08"/>
    <w:rsid w:val="00FE120A"/>
    <w:rsid w:val="00FE17BE"/>
    <w:rsid w:val="00FE24B8"/>
    <w:rsid w:val="00FE7C30"/>
    <w:rsid w:val="00FF04D7"/>
    <w:rsid w:val="00FF7EC0"/>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B84D3E4"/>
  <w15:docId w15:val="{277E971A-C09D-EF4E-80E5-EA8854A8B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5BD"/>
    <w:pPr>
      <w:spacing w:after="160" w:line="300" w:lineRule="auto"/>
    </w:pPr>
    <w:rPr>
      <w:sz w:val="24"/>
      <w:szCs w:val="24"/>
    </w:rPr>
  </w:style>
  <w:style w:type="paragraph" w:styleId="Heading1">
    <w:name w:val="heading 1"/>
    <w:basedOn w:val="Normal"/>
    <w:next w:val="Normal"/>
    <w:link w:val="Heading1Char"/>
    <w:uiPriority w:val="9"/>
    <w:qFormat/>
    <w:rsid w:val="00393845"/>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iPriority w:val="9"/>
    <w:semiHidden/>
    <w:unhideWhenUsed/>
    <w:qFormat/>
    <w:rsid w:val="00393845"/>
    <w:pPr>
      <w:keepNext/>
      <w:keepLines/>
      <w:numPr>
        <w:ilvl w:val="1"/>
        <w:numId w:val="2"/>
      </w:numPr>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93845"/>
    <w:pPr>
      <w:keepNext/>
      <w:keepLines/>
      <w:numPr>
        <w:ilvl w:val="2"/>
        <w:numId w:val="2"/>
      </w:numPr>
      <w:spacing w:before="200"/>
      <w:outlineLvl w:val="2"/>
    </w:pPr>
    <w:rPr>
      <w:rFonts w:ascii="Cambria" w:hAnsi="Cambria"/>
      <w:b/>
      <w:bCs/>
      <w:color w:val="4F81BD"/>
    </w:rPr>
  </w:style>
  <w:style w:type="paragraph" w:styleId="Heading4">
    <w:name w:val="heading 4"/>
    <w:basedOn w:val="Normal"/>
    <w:next w:val="Normal"/>
    <w:link w:val="Heading4Char"/>
    <w:uiPriority w:val="9"/>
    <w:unhideWhenUsed/>
    <w:qFormat/>
    <w:rsid w:val="00393845"/>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unhideWhenUsed/>
    <w:qFormat/>
    <w:rsid w:val="00393845"/>
    <w:pPr>
      <w:keepNext/>
      <w:keepLines/>
      <w:spacing w:before="200"/>
      <w:outlineLvl w:val="4"/>
    </w:pPr>
    <w:rPr>
      <w:rFonts w:ascii="Cambria" w:hAnsi="Cambria"/>
      <w:color w:val="243F60"/>
    </w:rPr>
  </w:style>
  <w:style w:type="paragraph" w:styleId="Heading6">
    <w:name w:val="heading 6"/>
    <w:basedOn w:val="Normal"/>
    <w:next w:val="Normal"/>
    <w:link w:val="Heading6Char"/>
    <w:uiPriority w:val="9"/>
    <w:semiHidden/>
    <w:unhideWhenUsed/>
    <w:qFormat/>
    <w:rsid w:val="00393845"/>
    <w:pPr>
      <w:keepNext/>
      <w:keepLines/>
      <w:numPr>
        <w:ilvl w:val="5"/>
        <w:numId w:val="2"/>
      </w:numPr>
      <w:spacing w:before="200"/>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393845"/>
    <w:pPr>
      <w:keepNext/>
      <w:keepLines/>
      <w:numPr>
        <w:ilvl w:val="6"/>
        <w:numId w:val="2"/>
      </w:numPr>
      <w:spacing w:before="200"/>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393845"/>
    <w:pPr>
      <w:keepNext/>
      <w:keepLines/>
      <w:numPr>
        <w:ilvl w:val="7"/>
        <w:numId w:val="2"/>
      </w:numPr>
      <w:spacing w:before="20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393845"/>
    <w:pPr>
      <w:keepNext/>
      <w:keepLines/>
      <w:numPr>
        <w:ilvl w:val="8"/>
        <w:numId w:val="2"/>
      </w:numPr>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93845"/>
    <w:rPr>
      <w:color w:val="0000FF"/>
      <w:u w:val="single"/>
    </w:rPr>
  </w:style>
  <w:style w:type="character" w:styleId="FollowedHyperlink">
    <w:name w:val="FollowedHyperlink"/>
    <w:uiPriority w:val="99"/>
    <w:semiHidden/>
    <w:unhideWhenUsed/>
    <w:rsid w:val="00393845"/>
    <w:rPr>
      <w:color w:val="800080"/>
      <w:u w:val="single"/>
    </w:rPr>
  </w:style>
  <w:style w:type="paragraph" w:styleId="HTMLAddress">
    <w:name w:val="HTML Address"/>
    <w:basedOn w:val="Normal"/>
    <w:link w:val="HTMLAddressChar"/>
    <w:uiPriority w:val="99"/>
    <w:semiHidden/>
    <w:unhideWhenUsed/>
    <w:rsid w:val="00393845"/>
    <w:rPr>
      <w:i/>
      <w:iCs/>
    </w:rPr>
  </w:style>
  <w:style w:type="character" w:customStyle="1" w:styleId="HTMLAddressChar">
    <w:name w:val="HTML Address Char"/>
    <w:link w:val="HTMLAddress"/>
    <w:uiPriority w:val="99"/>
    <w:semiHidden/>
    <w:locked/>
    <w:rsid w:val="00393845"/>
    <w:rPr>
      <w:rFonts w:ascii="Times New Roman" w:eastAsia="Times New Roman" w:hAnsi="Times New Roman" w:cs="Times New Roman" w:hint="default"/>
      <w:i/>
      <w:iCs/>
      <w:sz w:val="24"/>
      <w:szCs w:val="24"/>
    </w:rPr>
  </w:style>
  <w:style w:type="character" w:styleId="HTMLCode">
    <w:name w:val="HTML Code"/>
    <w:uiPriority w:val="99"/>
    <w:semiHidden/>
    <w:unhideWhenUsed/>
    <w:rsid w:val="00393845"/>
    <w:rPr>
      <w:rFonts w:ascii="Consolas" w:eastAsia="Times New Roman" w:hAnsi="Consolas" w:cs="Consolas" w:hint="default"/>
      <w:sz w:val="20"/>
      <w:szCs w:val="20"/>
    </w:rPr>
  </w:style>
  <w:style w:type="character" w:customStyle="1" w:styleId="Heading1Char">
    <w:name w:val="Heading 1 Char"/>
    <w:link w:val="Heading1"/>
    <w:uiPriority w:val="9"/>
    <w:locked/>
    <w:rsid w:val="00393845"/>
    <w:rPr>
      <w:rFonts w:ascii="Cambria" w:eastAsia="Times New Roman" w:hAnsi="Cambria" w:cs="Times New Roman"/>
      <w:b/>
      <w:bCs/>
      <w:color w:val="365F91"/>
      <w:sz w:val="28"/>
      <w:szCs w:val="28"/>
    </w:rPr>
  </w:style>
  <w:style w:type="character" w:customStyle="1" w:styleId="Heading2Char">
    <w:name w:val="Heading 2 Char"/>
    <w:link w:val="Heading2"/>
    <w:uiPriority w:val="9"/>
    <w:semiHidden/>
    <w:locked/>
    <w:rsid w:val="00393845"/>
    <w:rPr>
      <w:rFonts w:ascii="Cambria" w:eastAsia="Times New Roman" w:hAnsi="Cambria" w:cs="Times New Roman"/>
      <w:b/>
      <w:bCs/>
      <w:color w:val="4F81BD"/>
      <w:sz w:val="26"/>
      <w:szCs w:val="26"/>
    </w:rPr>
  </w:style>
  <w:style w:type="character" w:customStyle="1" w:styleId="Heading3Char">
    <w:name w:val="Heading 3 Char"/>
    <w:link w:val="Heading3"/>
    <w:uiPriority w:val="9"/>
    <w:semiHidden/>
    <w:locked/>
    <w:rsid w:val="00393845"/>
    <w:rPr>
      <w:rFonts w:ascii="Cambria" w:eastAsia="Times New Roman" w:hAnsi="Cambria" w:cs="Times New Roman"/>
      <w:b/>
      <w:bCs/>
      <w:color w:val="4F81BD"/>
      <w:sz w:val="24"/>
      <w:szCs w:val="24"/>
    </w:rPr>
  </w:style>
  <w:style w:type="character" w:customStyle="1" w:styleId="Heading4Char">
    <w:name w:val="Heading 4 Char"/>
    <w:link w:val="Heading4"/>
    <w:uiPriority w:val="9"/>
    <w:locked/>
    <w:rsid w:val="00393845"/>
    <w:rPr>
      <w:rFonts w:ascii="Cambria" w:eastAsia="Times New Roman" w:hAnsi="Cambria" w:cs="Times New Roman"/>
      <w:b/>
      <w:bCs/>
      <w:i/>
      <w:iCs/>
      <w:color w:val="4F81BD"/>
      <w:sz w:val="24"/>
      <w:szCs w:val="24"/>
    </w:rPr>
  </w:style>
  <w:style w:type="character" w:customStyle="1" w:styleId="Heading5Char">
    <w:name w:val="Heading 5 Char"/>
    <w:link w:val="Heading5"/>
    <w:uiPriority w:val="9"/>
    <w:locked/>
    <w:rsid w:val="00393845"/>
    <w:rPr>
      <w:rFonts w:ascii="Cambria" w:eastAsia="Times New Roman" w:hAnsi="Cambria" w:cs="Times New Roman"/>
      <w:color w:val="243F60"/>
      <w:sz w:val="24"/>
      <w:szCs w:val="24"/>
    </w:rPr>
  </w:style>
  <w:style w:type="character" w:customStyle="1" w:styleId="Heading6Char">
    <w:name w:val="Heading 6 Char"/>
    <w:link w:val="Heading6"/>
    <w:uiPriority w:val="9"/>
    <w:semiHidden/>
    <w:locked/>
    <w:rsid w:val="00393845"/>
    <w:rPr>
      <w:rFonts w:ascii="Cambria" w:eastAsia="Times New Roman" w:hAnsi="Cambria" w:cs="Times New Roman"/>
      <w:i/>
      <w:iCs/>
      <w:color w:val="243F60"/>
      <w:sz w:val="24"/>
      <w:szCs w:val="24"/>
    </w:rPr>
  </w:style>
  <w:style w:type="character" w:styleId="HTMLKeyboard">
    <w:name w:val="HTML Keyboard"/>
    <w:uiPriority w:val="99"/>
    <w:semiHidden/>
    <w:unhideWhenUsed/>
    <w:rsid w:val="00393845"/>
    <w:rPr>
      <w:rFonts w:ascii="Consolas" w:eastAsia="Times New Roman" w:hAnsi="Consolas" w:cs="Consolas" w:hint="default"/>
      <w:sz w:val="20"/>
      <w:szCs w:val="20"/>
    </w:rPr>
  </w:style>
  <w:style w:type="paragraph" w:styleId="HTMLPreformatted">
    <w:name w:val="HTML Preformatted"/>
    <w:basedOn w:val="Normal"/>
    <w:link w:val="HTMLPreformattedChar"/>
    <w:uiPriority w:val="99"/>
    <w:semiHidden/>
    <w:unhideWhenUsed/>
    <w:rsid w:val="003938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sz w:val="20"/>
      <w:szCs w:val="20"/>
    </w:rPr>
  </w:style>
  <w:style w:type="character" w:customStyle="1" w:styleId="HTMLPreformattedChar">
    <w:name w:val="HTML Preformatted Char"/>
    <w:link w:val="HTMLPreformatted"/>
    <w:uiPriority w:val="99"/>
    <w:semiHidden/>
    <w:locked/>
    <w:rsid w:val="00393845"/>
    <w:rPr>
      <w:rFonts w:ascii="Consolas" w:eastAsia="Times New Roman" w:hAnsi="Consolas" w:cs="Consolas" w:hint="default"/>
    </w:rPr>
  </w:style>
  <w:style w:type="character" w:styleId="HTMLSample">
    <w:name w:val="HTML Sample"/>
    <w:uiPriority w:val="99"/>
    <w:semiHidden/>
    <w:unhideWhenUsed/>
    <w:rsid w:val="00393845"/>
    <w:rPr>
      <w:rFonts w:ascii="Consolas" w:eastAsia="Times New Roman" w:hAnsi="Consolas" w:cs="Consolas" w:hint="default"/>
      <w:sz w:val="24"/>
      <w:szCs w:val="24"/>
    </w:rPr>
  </w:style>
  <w:style w:type="character" w:styleId="HTMLTypewriter">
    <w:name w:val="HTML Typewriter"/>
    <w:uiPriority w:val="99"/>
    <w:semiHidden/>
    <w:unhideWhenUsed/>
    <w:rsid w:val="00393845"/>
    <w:rPr>
      <w:rFonts w:ascii="Consolas" w:eastAsia="Times New Roman" w:hAnsi="Consolas" w:cs="Consolas" w:hint="default"/>
      <w:sz w:val="20"/>
      <w:szCs w:val="20"/>
    </w:rPr>
  </w:style>
  <w:style w:type="paragraph" w:styleId="NormalWeb">
    <w:name w:val="Normal (Web)"/>
    <w:basedOn w:val="Normal"/>
    <w:uiPriority w:val="99"/>
    <w:semiHidden/>
    <w:unhideWhenUsed/>
    <w:rsid w:val="00393845"/>
  </w:style>
  <w:style w:type="character" w:customStyle="1" w:styleId="Heading7Char">
    <w:name w:val="Heading 7 Char"/>
    <w:link w:val="Heading7"/>
    <w:uiPriority w:val="9"/>
    <w:semiHidden/>
    <w:locked/>
    <w:rsid w:val="00393845"/>
    <w:rPr>
      <w:rFonts w:ascii="Cambria" w:eastAsia="Times New Roman" w:hAnsi="Cambria" w:cs="Times New Roman"/>
      <w:i/>
      <w:iCs/>
      <w:color w:val="404040"/>
      <w:sz w:val="24"/>
      <w:szCs w:val="24"/>
    </w:rPr>
  </w:style>
  <w:style w:type="character" w:customStyle="1" w:styleId="Heading8Char">
    <w:name w:val="Heading 8 Char"/>
    <w:link w:val="Heading8"/>
    <w:uiPriority w:val="9"/>
    <w:semiHidden/>
    <w:locked/>
    <w:rsid w:val="00393845"/>
    <w:rPr>
      <w:rFonts w:ascii="Cambria" w:eastAsia="Times New Roman" w:hAnsi="Cambria" w:cs="Times New Roman"/>
      <w:color w:val="404040"/>
    </w:rPr>
  </w:style>
  <w:style w:type="character" w:customStyle="1" w:styleId="Heading9Char">
    <w:name w:val="Heading 9 Char"/>
    <w:link w:val="Heading9"/>
    <w:uiPriority w:val="9"/>
    <w:semiHidden/>
    <w:locked/>
    <w:rsid w:val="00393845"/>
    <w:rPr>
      <w:rFonts w:ascii="Cambria" w:eastAsia="Times New Roman" w:hAnsi="Cambria" w:cs="Times New Roman"/>
      <w:i/>
      <w:iCs/>
      <w:color w:val="404040"/>
    </w:rPr>
  </w:style>
  <w:style w:type="paragraph" w:styleId="Index1">
    <w:name w:val="index 1"/>
    <w:basedOn w:val="Normal"/>
    <w:next w:val="Normal"/>
    <w:autoRedefine/>
    <w:uiPriority w:val="99"/>
    <w:semiHidden/>
    <w:unhideWhenUsed/>
    <w:rsid w:val="00393845"/>
    <w:pPr>
      <w:ind w:left="240" w:hanging="240"/>
    </w:pPr>
  </w:style>
  <w:style w:type="paragraph" w:styleId="Index2">
    <w:name w:val="index 2"/>
    <w:basedOn w:val="Normal"/>
    <w:next w:val="Normal"/>
    <w:autoRedefine/>
    <w:uiPriority w:val="99"/>
    <w:semiHidden/>
    <w:unhideWhenUsed/>
    <w:rsid w:val="00393845"/>
    <w:pPr>
      <w:ind w:left="480" w:hanging="240"/>
    </w:pPr>
  </w:style>
  <w:style w:type="paragraph" w:styleId="Index3">
    <w:name w:val="index 3"/>
    <w:basedOn w:val="Normal"/>
    <w:next w:val="Normal"/>
    <w:autoRedefine/>
    <w:uiPriority w:val="99"/>
    <w:semiHidden/>
    <w:unhideWhenUsed/>
    <w:rsid w:val="00393845"/>
    <w:pPr>
      <w:ind w:left="720" w:hanging="240"/>
    </w:pPr>
  </w:style>
  <w:style w:type="paragraph" w:styleId="Index4">
    <w:name w:val="index 4"/>
    <w:basedOn w:val="Normal"/>
    <w:next w:val="Normal"/>
    <w:autoRedefine/>
    <w:uiPriority w:val="99"/>
    <w:semiHidden/>
    <w:unhideWhenUsed/>
    <w:rsid w:val="00393845"/>
    <w:pPr>
      <w:ind w:left="960" w:hanging="240"/>
    </w:pPr>
  </w:style>
  <w:style w:type="paragraph" w:styleId="Index5">
    <w:name w:val="index 5"/>
    <w:basedOn w:val="Normal"/>
    <w:next w:val="Normal"/>
    <w:autoRedefine/>
    <w:uiPriority w:val="99"/>
    <w:semiHidden/>
    <w:unhideWhenUsed/>
    <w:rsid w:val="00393845"/>
    <w:pPr>
      <w:ind w:left="1200" w:hanging="240"/>
    </w:pPr>
  </w:style>
  <w:style w:type="paragraph" w:styleId="Index6">
    <w:name w:val="index 6"/>
    <w:basedOn w:val="Normal"/>
    <w:next w:val="Normal"/>
    <w:autoRedefine/>
    <w:uiPriority w:val="99"/>
    <w:semiHidden/>
    <w:unhideWhenUsed/>
    <w:rsid w:val="00393845"/>
    <w:pPr>
      <w:ind w:left="1440" w:hanging="240"/>
    </w:pPr>
  </w:style>
  <w:style w:type="paragraph" w:styleId="Index7">
    <w:name w:val="index 7"/>
    <w:basedOn w:val="Normal"/>
    <w:next w:val="Normal"/>
    <w:autoRedefine/>
    <w:uiPriority w:val="99"/>
    <w:semiHidden/>
    <w:unhideWhenUsed/>
    <w:rsid w:val="00393845"/>
    <w:pPr>
      <w:ind w:left="1680" w:hanging="240"/>
    </w:pPr>
  </w:style>
  <w:style w:type="paragraph" w:styleId="Index8">
    <w:name w:val="index 8"/>
    <w:basedOn w:val="Normal"/>
    <w:next w:val="Normal"/>
    <w:autoRedefine/>
    <w:uiPriority w:val="99"/>
    <w:semiHidden/>
    <w:unhideWhenUsed/>
    <w:rsid w:val="00393845"/>
    <w:pPr>
      <w:ind w:left="1920" w:hanging="240"/>
    </w:pPr>
  </w:style>
  <w:style w:type="paragraph" w:styleId="Index9">
    <w:name w:val="index 9"/>
    <w:basedOn w:val="Normal"/>
    <w:next w:val="Normal"/>
    <w:autoRedefine/>
    <w:uiPriority w:val="99"/>
    <w:semiHidden/>
    <w:unhideWhenUsed/>
    <w:rsid w:val="00393845"/>
    <w:pPr>
      <w:ind w:left="2160" w:hanging="240"/>
    </w:pPr>
  </w:style>
  <w:style w:type="paragraph" w:styleId="TOC1">
    <w:name w:val="toc 1"/>
    <w:basedOn w:val="Normal"/>
    <w:next w:val="Normal"/>
    <w:autoRedefine/>
    <w:uiPriority w:val="39"/>
    <w:unhideWhenUsed/>
    <w:rsid w:val="00393845"/>
    <w:pPr>
      <w:spacing w:before="120"/>
    </w:pPr>
    <w:rPr>
      <w:rFonts w:asciiTheme="minorHAnsi" w:hAnsiTheme="minorHAnsi"/>
      <w:b/>
      <w:sz w:val="22"/>
      <w:szCs w:val="22"/>
    </w:rPr>
  </w:style>
  <w:style w:type="paragraph" w:styleId="TOC2">
    <w:name w:val="toc 2"/>
    <w:basedOn w:val="Normal"/>
    <w:next w:val="Normal"/>
    <w:autoRedefine/>
    <w:uiPriority w:val="39"/>
    <w:unhideWhenUsed/>
    <w:rsid w:val="00393845"/>
    <w:pPr>
      <w:ind w:left="240"/>
    </w:pPr>
    <w:rPr>
      <w:rFonts w:asciiTheme="minorHAnsi" w:hAnsiTheme="minorHAnsi"/>
      <w:i/>
      <w:sz w:val="22"/>
      <w:szCs w:val="22"/>
    </w:rPr>
  </w:style>
  <w:style w:type="paragraph" w:styleId="TOC3">
    <w:name w:val="toc 3"/>
    <w:basedOn w:val="Normal"/>
    <w:next w:val="Normal"/>
    <w:autoRedefine/>
    <w:uiPriority w:val="39"/>
    <w:unhideWhenUsed/>
    <w:rsid w:val="00393845"/>
    <w:pPr>
      <w:ind w:left="480"/>
    </w:pPr>
    <w:rPr>
      <w:rFonts w:asciiTheme="minorHAnsi" w:hAnsiTheme="minorHAnsi"/>
      <w:sz w:val="22"/>
      <w:szCs w:val="22"/>
    </w:rPr>
  </w:style>
  <w:style w:type="paragraph" w:styleId="TOC4">
    <w:name w:val="toc 4"/>
    <w:basedOn w:val="Normal"/>
    <w:next w:val="Normal"/>
    <w:autoRedefine/>
    <w:uiPriority w:val="39"/>
    <w:semiHidden/>
    <w:unhideWhenUsed/>
    <w:rsid w:val="00393845"/>
    <w:pPr>
      <w:ind w:left="720"/>
    </w:pPr>
    <w:rPr>
      <w:rFonts w:asciiTheme="minorHAnsi" w:hAnsiTheme="minorHAnsi"/>
      <w:sz w:val="20"/>
      <w:szCs w:val="20"/>
    </w:rPr>
  </w:style>
  <w:style w:type="paragraph" w:styleId="TOC5">
    <w:name w:val="toc 5"/>
    <w:basedOn w:val="Normal"/>
    <w:next w:val="Normal"/>
    <w:autoRedefine/>
    <w:uiPriority w:val="39"/>
    <w:semiHidden/>
    <w:unhideWhenUsed/>
    <w:rsid w:val="00393845"/>
    <w:pPr>
      <w:ind w:left="960"/>
    </w:pPr>
    <w:rPr>
      <w:rFonts w:asciiTheme="minorHAnsi" w:hAnsiTheme="minorHAnsi"/>
      <w:sz w:val="20"/>
      <w:szCs w:val="20"/>
    </w:rPr>
  </w:style>
  <w:style w:type="paragraph" w:styleId="TOC6">
    <w:name w:val="toc 6"/>
    <w:basedOn w:val="Normal"/>
    <w:next w:val="Normal"/>
    <w:autoRedefine/>
    <w:uiPriority w:val="39"/>
    <w:semiHidden/>
    <w:unhideWhenUsed/>
    <w:rsid w:val="00393845"/>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393845"/>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393845"/>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393845"/>
    <w:pPr>
      <w:ind w:left="1920"/>
    </w:pPr>
    <w:rPr>
      <w:rFonts w:asciiTheme="minorHAnsi" w:hAnsiTheme="minorHAnsi"/>
      <w:sz w:val="20"/>
      <w:szCs w:val="20"/>
    </w:rPr>
  </w:style>
  <w:style w:type="paragraph" w:styleId="NormalIndent">
    <w:name w:val="Normal Indent"/>
    <w:basedOn w:val="Normal"/>
    <w:uiPriority w:val="99"/>
    <w:semiHidden/>
    <w:unhideWhenUsed/>
    <w:rsid w:val="00393845"/>
    <w:pPr>
      <w:ind w:left="720"/>
    </w:pPr>
  </w:style>
  <w:style w:type="paragraph" w:styleId="FootnoteText">
    <w:name w:val="footnote text"/>
    <w:basedOn w:val="Normal"/>
    <w:link w:val="FootnoteTextChar"/>
    <w:uiPriority w:val="99"/>
    <w:semiHidden/>
    <w:unhideWhenUsed/>
    <w:rsid w:val="00393845"/>
    <w:rPr>
      <w:sz w:val="20"/>
      <w:szCs w:val="20"/>
    </w:rPr>
  </w:style>
  <w:style w:type="character" w:customStyle="1" w:styleId="FootnoteTextChar">
    <w:name w:val="Footnote Text Char"/>
    <w:link w:val="FootnoteText"/>
    <w:uiPriority w:val="99"/>
    <w:semiHidden/>
    <w:locked/>
    <w:rsid w:val="00393845"/>
    <w:rPr>
      <w:rFonts w:ascii="Times New Roman" w:eastAsia="Times New Roman" w:hAnsi="Times New Roman" w:cs="Times New Roman" w:hint="default"/>
    </w:rPr>
  </w:style>
  <w:style w:type="paragraph" w:styleId="CommentText">
    <w:name w:val="annotation text"/>
    <w:basedOn w:val="Normal"/>
    <w:link w:val="CommentTextChar"/>
    <w:uiPriority w:val="99"/>
    <w:semiHidden/>
    <w:unhideWhenUsed/>
    <w:rsid w:val="00393845"/>
    <w:rPr>
      <w:sz w:val="20"/>
      <w:szCs w:val="20"/>
    </w:rPr>
  </w:style>
  <w:style w:type="character" w:customStyle="1" w:styleId="CommentTextChar">
    <w:name w:val="Comment Text Char"/>
    <w:link w:val="CommentText"/>
    <w:uiPriority w:val="99"/>
    <w:semiHidden/>
    <w:locked/>
    <w:rsid w:val="00393845"/>
    <w:rPr>
      <w:rFonts w:ascii="Times New Roman" w:eastAsia="Times New Roman" w:hAnsi="Times New Roman" w:cs="Times New Roman" w:hint="default"/>
    </w:rPr>
  </w:style>
  <w:style w:type="paragraph" w:styleId="Header">
    <w:name w:val="header"/>
    <w:basedOn w:val="Normal"/>
    <w:link w:val="HeaderChar"/>
    <w:uiPriority w:val="99"/>
    <w:unhideWhenUsed/>
    <w:rsid w:val="00393845"/>
    <w:pPr>
      <w:tabs>
        <w:tab w:val="center" w:pos="4680"/>
        <w:tab w:val="right" w:pos="9360"/>
      </w:tabs>
    </w:pPr>
  </w:style>
  <w:style w:type="character" w:customStyle="1" w:styleId="HeaderChar">
    <w:name w:val="Header Char"/>
    <w:link w:val="Header"/>
    <w:uiPriority w:val="99"/>
    <w:locked/>
    <w:rsid w:val="00393845"/>
    <w:rPr>
      <w:rFonts w:ascii="Times New Roman" w:eastAsia="Times New Roman" w:hAnsi="Times New Roman" w:cs="Times New Roman" w:hint="default"/>
      <w:sz w:val="24"/>
      <w:szCs w:val="24"/>
    </w:rPr>
  </w:style>
  <w:style w:type="paragraph" w:styleId="Footer">
    <w:name w:val="footer"/>
    <w:basedOn w:val="Normal"/>
    <w:link w:val="FooterChar"/>
    <w:uiPriority w:val="99"/>
    <w:unhideWhenUsed/>
    <w:rsid w:val="00393845"/>
    <w:pPr>
      <w:tabs>
        <w:tab w:val="center" w:pos="4680"/>
        <w:tab w:val="right" w:pos="9360"/>
      </w:tabs>
    </w:pPr>
  </w:style>
  <w:style w:type="character" w:customStyle="1" w:styleId="FooterChar">
    <w:name w:val="Footer Char"/>
    <w:link w:val="Footer"/>
    <w:uiPriority w:val="99"/>
    <w:locked/>
    <w:rsid w:val="00393845"/>
    <w:rPr>
      <w:rFonts w:ascii="Times New Roman" w:eastAsia="Times New Roman" w:hAnsi="Times New Roman" w:cs="Times New Roman" w:hint="default"/>
      <w:sz w:val="24"/>
      <w:szCs w:val="24"/>
    </w:rPr>
  </w:style>
  <w:style w:type="paragraph" w:styleId="IndexHeading">
    <w:name w:val="index heading"/>
    <w:basedOn w:val="Normal"/>
    <w:next w:val="Index1"/>
    <w:uiPriority w:val="99"/>
    <w:semiHidden/>
    <w:unhideWhenUsed/>
    <w:rsid w:val="00393845"/>
    <w:rPr>
      <w:rFonts w:ascii="Cambria" w:hAnsi="Cambria"/>
      <w:b/>
      <w:bCs/>
    </w:rPr>
  </w:style>
  <w:style w:type="paragraph" w:styleId="Caption">
    <w:name w:val="caption"/>
    <w:basedOn w:val="Normal"/>
    <w:next w:val="Normal"/>
    <w:uiPriority w:val="35"/>
    <w:semiHidden/>
    <w:unhideWhenUsed/>
    <w:qFormat/>
    <w:rsid w:val="00393845"/>
    <w:pPr>
      <w:spacing w:after="200"/>
    </w:pPr>
    <w:rPr>
      <w:b/>
      <w:bCs/>
      <w:color w:val="4F81BD"/>
      <w:sz w:val="18"/>
      <w:szCs w:val="18"/>
    </w:rPr>
  </w:style>
  <w:style w:type="paragraph" w:styleId="TableofFigures">
    <w:name w:val="table of figures"/>
    <w:basedOn w:val="Normal"/>
    <w:next w:val="Normal"/>
    <w:uiPriority w:val="99"/>
    <w:semiHidden/>
    <w:unhideWhenUsed/>
    <w:rsid w:val="00393845"/>
  </w:style>
  <w:style w:type="paragraph" w:styleId="EnvelopeAddress">
    <w:name w:val="envelope address"/>
    <w:basedOn w:val="Normal"/>
    <w:uiPriority w:val="99"/>
    <w:semiHidden/>
    <w:unhideWhenUsed/>
    <w:rsid w:val="00393845"/>
    <w:pPr>
      <w:framePr w:w="7920" w:h="1980" w:hSpace="180" w:wrap="auto" w:hAnchor="page" w:xAlign="center" w:yAlign="bottom"/>
      <w:ind w:left="2880"/>
    </w:pPr>
    <w:rPr>
      <w:rFonts w:ascii="Cambria" w:hAnsi="Cambria"/>
    </w:rPr>
  </w:style>
  <w:style w:type="paragraph" w:styleId="EnvelopeReturn">
    <w:name w:val="envelope return"/>
    <w:basedOn w:val="Normal"/>
    <w:uiPriority w:val="99"/>
    <w:semiHidden/>
    <w:unhideWhenUsed/>
    <w:rsid w:val="00393845"/>
    <w:rPr>
      <w:rFonts w:ascii="Cambria" w:hAnsi="Cambria"/>
      <w:sz w:val="20"/>
      <w:szCs w:val="20"/>
    </w:rPr>
  </w:style>
  <w:style w:type="paragraph" w:styleId="EndnoteText">
    <w:name w:val="endnote text"/>
    <w:basedOn w:val="Normal"/>
    <w:link w:val="EndnoteTextChar"/>
    <w:uiPriority w:val="99"/>
    <w:semiHidden/>
    <w:unhideWhenUsed/>
    <w:rsid w:val="00393845"/>
    <w:rPr>
      <w:sz w:val="20"/>
      <w:szCs w:val="20"/>
    </w:rPr>
  </w:style>
  <w:style w:type="character" w:customStyle="1" w:styleId="EndnoteTextChar">
    <w:name w:val="Endnote Text Char"/>
    <w:link w:val="EndnoteText"/>
    <w:uiPriority w:val="99"/>
    <w:semiHidden/>
    <w:locked/>
    <w:rsid w:val="00393845"/>
    <w:rPr>
      <w:rFonts w:ascii="Times New Roman" w:eastAsia="Times New Roman" w:hAnsi="Times New Roman" w:cs="Times New Roman" w:hint="default"/>
    </w:rPr>
  </w:style>
  <w:style w:type="paragraph" w:styleId="TableofAuthorities">
    <w:name w:val="table of authorities"/>
    <w:basedOn w:val="Normal"/>
    <w:next w:val="Normal"/>
    <w:uiPriority w:val="99"/>
    <w:semiHidden/>
    <w:unhideWhenUsed/>
    <w:rsid w:val="00393845"/>
    <w:pPr>
      <w:ind w:left="240" w:hanging="240"/>
    </w:pPr>
  </w:style>
  <w:style w:type="paragraph" w:styleId="MacroText">
    <w:name w:val="macro"/>
    <w:link w:val="MacroTextChar"/>
    <w:uiPriority w:val="99"/>
    <w:semiHidden/>
    <w:unhideWhenUsed/>
    <w:rsid w:val="00393845"/>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rPr>
  </w:style>
  <w:style w:type="character" w:customStyle="1" w:styleId="MacroTextChar">
    <w:name w:val="Macro Text Char"/>
    <w:link w:val="MacroText"/>
    <w:uiPriority w:val="99"/>
    <w:semiHidden/>
    <w:locked/>
    <w:rsid w:val="00393845"/>
    <w:rPr>
      <w:rFonts w:ascii="Consolas" w:hAnsi="Consolas" w:cs="Consolas"/>
      <w:lang w:val="en-US" w:eastAsia="en-US" w:bidi="ar-SA"/>
    </w:rPr>
  </w:style>
  <w:style w:type="paragraph" w:styleId="TOAHeading">
    <w:name w:val="toa heading"/>
    <w:basedOn w:val="Normal"/>
    <w:next w:val="Normal"/>
    <w:uiPriority w:val="99"/>
    <w:semiHidden/>
    <w:unhideWhenUsed/>
    <w:rsid w:val="00393845"/>
    <w:pPr>
      <w:spacing w:before="120"/>
    </w:pPr>
    <w:rPr>
      <w:rFonts w:ascii="Cambria" w:hAnsi="Cambria"/>
      <w:b/>
      <w:bCs/>
    </w:rPr>
  </w:style>
  <w:style w:type="paragraph" w:styleId="List">
    <w:name w:val="List"/>
    <w:basedOn w:val="Normal"/>
    <w:uiPriority w:val="99"/>
    <w:semiHidden/>
    <w:unhideWhenUsed/>
    <w:rsid w:val="00393845"/>
    <w:pPr>
      <w:ind w:left="360" w:hanging="360"/>
      <w:contextualSpacing/>
    </w:pPr>
  </w:style>
  <w:style w:type="paragraph" w:styleId="ListBullet">
    <w:name w:val="List Bullet"/>
    <w:basedOn w:val="Normal"/>
    <w:uiPriority w:val="99"/>
    <w:semiHidden/>
    <w:unhideWhenUsed/>
    <w:rsid w:val="00393845"/>
    <w:pPr>
      <w:numPr>
        <w:numId w:val="3"/>
      </w:numPr>
      <w:contextualSpacing/>
    </w:pPr>
  </w:style>
  <w:style w:type="paragraph" w:styleId="ListNumber">
    <w:name w:val="List Number"/>
    <w:basedOn w:val="Normal"/>
    <w:uiPriority w:val="99"/>
    <w:semiHidden/>
    <w:unhideWhenUsed/>
    <w:rsid w:val="00393845"/>
    <w:pPr>
      <w:numPr>
        <w:numId w:val="4"/>
      </w:numPr>
      <w:contextualSpacing/>
    </w:pPr>
  </w:style>
  <w:style w:type="paragraph" w:styleId="List2">
    <w:name w:val="List 2"/>
    <w:basedOn w:val="Normal"/>
    <w:uiPriority w:val="99"/>
    <w:semiHidden/>
    <w:unhideWhenUsed/>
    <w:rsid w:val="00393845"/>
    <w:pPr>
      <w:ind w:left="720" w:hanging="360"/>
      <w:contextualSpacing/>
    </w:pPr>
  </w:style>
  <w:style w:type="paragraph" w:styleId="List3">
    <w:name w:val="List 3"/>
    <w:basedOn w:val="Normal"/>
    <w:uiPriority w:val="99"/>
    <w:semiHidden/>
    <w:unhideWhenUsed/>
    <w:rsid w:val="00393845"/>
    <w:pPr>
      <w:ind w:left="1080" w:hanging="360"/>
      <w:contextualSpacing/>
    </w:pPr>
  </w:style>
  <w:style w:type="paragraph" w:styleId="List4">
    <w:name w:val="List 4"/>
    <w:basedOn w:val="Normal"/>
    <w:uiPriority w:val="99"/>
    <w:semiHidden/>
    <w:unhideWhenUsed/>
    <w:rsid w:val="00393845"/>
    <w:pPr>
      <w:ind w:left="1440" w:hanging="360"/>
      <w:contextualSpacing/>
    </w:pPr>
  </w:style>
  <w:style w:type="paragraph" w:styleId="List5">
    <w:name w:val="List 5"/>
    <w:basedOn w:val="Normal"/>
    <w:uiPriority w:val="99"/>
    <w:semiHidden/>
    <w:unhideWhenUsed/>
    <w:rsid w:val="00393845"/>
    <w:pPr>
      <w:ind w:left="1800" w:hanging="360"/>
      <w:contextualSpacing/>
    </w:pPr>
  </w:style>
  <w:style w:type="paragraph" w:styleId="ListBullet2">
    <w:name w:val="List Bullet 2"/>
    <w:basedOn w:val="Normal"/>
    <w:uiPriority w:val="99"/>
    <w:semiHidden/>
    <w:unhideWhenUsed/>
    <w:rsid w:val="00393845"/>
    <w:pPr>
      <w:numPr>
        <w:numId w:val="5"/>
      </w:numPr>
      <w:contextualSpacing/>
    </w:pPr>
  </w:style>
  <w:style w:type="paragraph" w:styleId="ListBullet3">
    <w:name w:val="List Bullet 3"/>
    <w:basedOn w:val="Normal"/>
    <w:uiPriority w:val="99"/>
    <w:semiHidden/>
    <w:unhideWhenUsed/>
    <w:rsid w:val="00393845"/>
    <w:pPr>
      <w:numPr>
        <w:numId w:val="6"/>
      </w:numPr>
      <w:contextualSpacing/>
    </w:pPr>
  </w:style>
  <w:style w:type="paragraph" w:styleId="ListBullet4">
    <w:name w:val="List Bullet 4"/>
    <w:basedOn w:val="Normal"/>
    <w:uiPriority w:val="99"/>
    <w:semiHidden/>
    <w:unhideWhenUsed/>
    <w:rsid w:val="00393845"/>
    <w:pPr>
      <w:numPr>
        <w:numId w:val="7"/>
      </w:numPr>
      <w:contextualSpacing/>
    </w:pPr>
  </w:style>
  <w:style w:type="paragraph" w:styleId="ListBullet5">
    <w:name w:val="List Bullet 5"/>
    <w:basedOn w:val="Normal"/>
    <w:uiPriority w:val="99"/>
    <w:semiHidden/>
    <w:unhideWhenUsed/>
    <w:rsid w:val="00393845"/>
    <w:pPr>
      <w:numPr>
        <w:numId w:val="8"/>
      </w:numPr>
      <w:contextualSpacing/>
    </w:pPr>
  </w:style>
  <w:style w:type="paragraph" w:styleId="ListNumber2">
    <w:name w:val="List Number 2"/>
    <w:basedOn w:val="Normal"/>
    <w:uiPriority w:val="99"/>
    <w:semiHidden/>
    <w:unhideWhenUsed/>
    <w:rsid w:val="00393845"/>
    <w:pPr>
      <w:numPr>
        <w:numId w:val="9"/>
      </w:numPr>
      <w:contextualSpacing/>
    </w:pPr>
  </w:style>
  <w:style w:type="paragraph" w:styleId="ListNumber4">
    <w:name w:val="List Number 4"/>
    <w:basedOn w:val="Normal"/>
    <w:uiPriority w:val="99"/>
    <w:semiHidden/>
    <w:unhideWhenUsed/>
    <w:rsid w:val="00393845"/>
    <w:pPr>
      <w:numPr>
        <w:numId w:val="11"/>
      </w:numPr>
      <w:tabs>
        <w:tab w:val="clear" w:pos="1440"/>
        <w:tab w:val="num" w:pos="360"/>
      </w:tabs>
      <w:ind w:left="0" w:firstLine="0"/>
      <w:contextualSpacing/>
    </w:pPr>
  </w:style>
  <w:style w:type="paragraph" w:styleId="ListNumber5">
    <w:name w:val="List Number 5"/>
    <w:basedOn w:val="Normal"/>
    <w:uiPriority w:val="99"/>
    <w:semiHidden/>
    <w:unhideWhenUsed/>
    <w:rsid w:val="00393845"/>
    <w:pPr>
      <w:numPr>
        <w:numId w:val="12"/>
      </w:numPr>
      <w:contextualSpacing/>
    </w:pPr>
  </w:style>
  <w:style w:type="paragraph" w:styleId="Title">
    <w:name w:val="Title"/>
    <w:basedOn w:val="Normal"/>
    <w:next w:val="Normal"/>
    <w:link w:val="TitleChar"/>
    <w:uiPriority w:val="10"/>
    <w:semiHidden/>
    <w:qFormat/>
    <w:rsid w:val="00393845"/>
    <w:pPr>
      <w:pBdr>
        <w:bottom w:val="single" w:sz="8" w:space="4" w:color="4F81BD"/>
      </w:pBdr>
      <w:spacing w:after="300"/>
      <w:contextualSpacing/>
    </w:pPr>
    <w:rPr>
      <w:rFonts w:ascii="Cambria" w:hAnsi="Cambria"/>
      <w:color w:val="17365D"/>
      <w:spacing w:val="5"/>
      <w:kern w:val="28"/>
      <w:sz w:val="52"/>
      <w:szCs w:val="52"/>
    </w:rPr>
  </w:style>
  <w:style w:type="character" w:customStyle="1" w:styleId="TitleChar">
    <w:name w:val="Title Char"/>
    <w:link w:val="Title"/>
    <w:uiPriority w:val="10"/>
    <w:locked/>
    <w:rsid w:val="00393845"/>
    <w:rPr>
      <w:rFonts w:ascii="Cambria" w:eastAsia="Times New Roman" w:hAnsi="Cambria" w:cs="Times New Roman" w:hint="default"/>
      <w:color w:val="17365D"/>
      <w:spacing w:val="5"/>
      <w:kern w:val="28"/>
      <w:sz w:val="52"/>
      <w:szCs w:val="52"/>
    </w:rPr>
  </w:style>
  <w:style w:type="paragraph" w:styleId="Closing">
    <w:name w:val="Closing"/>
    <w:basedOn w:val="Normal"/>
    <w:link w:val="ClosingChar"/>
    <w:uiPriority w:val="99"/>
    <w:semiHidden/>
    <w:unhideWhenUsed/>
    <w:rsid w:val="00393845"/>
    <w:pPr>
      <w:ind w:left="4320"/>
    </w:pPr>
  </w:style>
  <w:style w:type="character" w:customStyle="1" w:styleId="ClosingChar">
    <w:name w:val="Closing Char"/>
    <w:link w:val="Closing"/>
    <w:uiPriority w:val="99"/>
    <w:semiHidden/>
    <w:locked/>
    <w:rsid w:val="00393845"/>
    <w:rPr>
      <w:rFonts w:ascii="Times New Roman" w:eastAsia="Times New Roman" w:hAnsi="Times New Roman" w:cs="Times New Roman" w:hint="default"/>
      <w:sz w:val="24"/>
      <w:szCs w:val="24"/>
    </w:rPr>
  </w:style>
  <w:style w:type="paragraph" w:styleId="Signature">
    <w:name w:val="Signature"/>
    <w:basedOn w:val="Normal"/>
    <w:link w:val="SignatureChar"/>
    <w:uiPriority w:val="99"/>
    <w:semiHidden/>
    <w:unhideWhenUsed/>
    <w:rsid w:val="00393845"/>
    <w:pPr>
      <w:ind w:left="4320"/>
    </w:pPr>
  </w:style>
  <w:style w:type="character" w:customStyle="1" w:styleId="SignatureChar">
    <w:name w:val="Signature Char"/>
    <w:link w:val="Signature"/>
    <w:uiPriority w:val="99"/>
    <w:semiHidden/>
    <w:locked/>
    <w:rsid w:val="00393845"/>
    <w:rPr>
      <w:rFonts w:ascii="Times New Roman" w:eastAsia="Times New Roman" w:hAnsi="Times New Roman" w:cs="Times New Roman" w:hint="default"/>
      <w:sz w:val="24"/>
      <w:szCs w:val="24"/>
    </w:rPr>
  </w:style>
  <w:style w:type="paragraph" w:styleId="BodyText">
    <w:name w:val="Body Text"/>
    <w:basedOn w:val="Normal"/>
    <w:link w:val="BodyTextChar"/>
    <w:uiPriority w:val="99"/>
    <w:unhideWhenUsed/>
    <w:rsid w:val="00E01C98"/>
  </w:style>
  <w:style w:type="character" w:customStyle="1" w:styleId="BodyTextChar">
    <w:name w:val="Body Text Char"/>
    <w:link w:val="BodyText"/>
    <w:uiPriority w:val="99"/>
    <w:locked/>
    <w:rsid w:val="00E01C98"/>
    <w:rPr>
      <w:sz w:val="24"/>
      <w:szCs w:val="24"/>
    </w:rPr>
  </w:style>
  <w:style w:type="paragraph" w:styleId="BodyTextIndent">
    <w:name w:val="Body Text Indent"/>
    <w:basedOn w:val="Normal"/>
    <w:link w:val="BodyTextIndentChar"/>
    <w:uiPriority w:val="99"/>
    <w:semiHidden/>
    <w:unhideWhenUsed/>
    <w:rsid w:val="00393845"/>
    <w:pPr>
      <w:spacing w:after="120"/>
      <w:ind w:left="360"/>
    </w:pPr>
  </w:style>
  <w:style w:type="character" w:customStyle="1" w:styleId="BodyTextIndentChar">
    <w:name w:val="Body Text Indent Char"/>
    <w:link w:val="BodyTextIndent"/>
    <w:uiPriority w:val="99"/>
    <w:semiHidden/>
    <w:locked/>
    <w:rsid w:val="00393845"/>
    <w:rPr>
      <w:rFonts w:ascii="Times New Roman" w:eastAsia="Times New Roman" w:hAnsi="Times New Roman" w:cs="Times New Roman" w:hint="default"/>
      <w:sz w:val="24"/>
      <w:szCs w:val="24"/>
    </w:rPr>
  </w:style>
  <w:style w:type="paragraph" w:styleId="ListContinue">
    <w:name w:val="List Continue"/>
    <w:basedOn w:val="Normal"/>
    <w:uiPriority w:val="99"/>
    <w:semiHidden/>
    <w:unhideWhenUsed/>
    <w:rsid w:val="00393845"/>
    <w:pPr>
      <w:spacing w:after="120"/>
      <w:ind w:left="360"/>
      <w:contextualSpacing/>
    </w:pPr>
  </w:style>
  <w:style w:type="paragraph" w:styleId="ListContinue2">
    <w:name w:val="List Continue 2"/>
    <w:basedOn w:val="Normal"/>
    <w:uiPriority w:val="99"/>
    <w:semiHidden/>
    <w:unhideWhenUsed/>
    <w:rsid w:val="00393845"/>
    <w:pPr>
      <w:spacing w:after="120"/>
      <w:ind w:left="720"/>
      <w:contextualSpacing/>
    </w:pPr>
  </w:style>
  <w:style w:type="paragraph" w:styleId="ListContinue3">
    <w:name w:val="List Continue 3"/>
    <w:basedOn w:val="Normal"/>
    <w:uiPriority w:val="99"/>
    <w:semiHidden/>
    <w:unhideWhenUsed/>
    <w:rsid w:val="00393845"/>
    <w:pPr>
      <w:spacing w:after="120"/>
      <w:ind w:left="1080"/>
      <w:contextualSpacing/>
    </w:pPr>
  </w:style>
  <w:style w:type="paragraph" w:styleId="ListContinue4">
    <w:name w:val="List Continue 4"/>
    <w:basedOn w:val="Normal"/>
    <w:uiPriority w:val="99"/>
    <w:semiHidden/>
    <w:unhideWhenUsed/>
    <w:rsid w:val="00393845"/>
    <w:pPr>
      <w:spacing w:after="120"/>
      <w:ind w:left="1440"/>
      <w:contextualSpacing/>
    </w:pPr>
  </w:style>
  <w:style w:type="paragraph" w:styleId="ListContinue5">
    <w:name w:val="List Continue 5"/>
    <w:basedOn w:val="Normal"/>
    <w:uiPriority w:val="99"/>
    <w:semiHidden/>
    <w:unhideWhenUsed/>
    <w:rsid w:val="00393845"/>
    <w:pPr>
      <w:spacing w:after="120"/>
      <w:ind w:left="1800"/>
      <w:contextualSpacing/>
    </w:pPr>
  </w:style>
  <w:style w:type="paragraph" w:styleId="MessageHeader">
    <w:name w:val="Message Header"/>
    <w:basedOn w:val="Normal"/>
    <w:link w:val="MessageHeaderChar"/>
    <w:uiPriority w:val="99"/>
    <w:semiHidden/>
    <w:unhideWhenUsed/>
    <w:rsid w:val="00393845"/>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uiPriority w:val="99"/>
    <w:semiHidden/>
    <w:locked/>
    <w:rsid w:val="00393845"/>
    <w:rPr>
      <w:rFonts w:ascii="Cambria" w:eastAsia="Times New Roman" w:hAnsi="Cambria" w:cs="Times New Roman" w:hint="default"/>
      <w:sz w:val="24"/>
      <w:szCs w:val="24"/>
      <w:shd w:val="pct20" w:color="auto" w:fill="auto"/>
    </w:rPr>
  </w:style>
  <w:style w:type="paragraph" w:styleId="Subtitle">
    <w:name w:val="Subtitle"/>
    <w:basedOn w:val="Normal"/>
    <w:next w:val="Normal"/>
    <w:link w:val="SubtitleChar"/>
    <w:uiPriority w:val="11"/>
    <w:semiHidden/>
    <w:qFormat/>
    <w:rsid w:val="00393845"/>
    <w:rPr>
      <w:rFonts w:ascii="Cambria" w:hAnsi="Cambria"/>
      <w:i/>
      <w:iCs/>
      <w:color w:val="4F81BD"/>
      <w:spacing w:val="15"/>
    </w:rPr>
  </w:style>
  <w:style w:type="character" w:customStyle="1" w:styleId="SubtitleChar">
    <w:name w:val="Subtitle Char"/>
    <w:link w:val="Subtitle"/>
    <w:uiPriority w:val="11"/>
    <w:locked/>
    <w:rsid w:val="00393845"/>
    <w:rPr>
      <w:rFonts w:ascii="Cambria" w:eastAsia="Times New Roman" w:hAnsi="Cambria" w:cs="Times New Roman" w:hint="default"/>
      <w:i/>
      <w:iCs/>
      <w:color w:val="4F81BD"/>
      <w:spacing w:val="15"/>
      <w:sz w:val="24"/>
      <w:szCs w:val="24"/>
    </w:rPr>
  </w:style>
  <w:style w:type="paragraph" w:styleId="Salutation">
    <w:name w:val="Salutation"/>
    <w:basedOn w:val="Normal"/>
    <w:next w:val="Normal"/>
    <w:link w:val="SalutationChar"/>
    <w:uiPriority w:val="99"/>
    <w:semiHidden/>
    <w:unhideWhenUsed/>
    <w:rsid w:val="00393845"/>
  </w:style>
  <w:style w:type="character" w:customStyle="1" w:styleId="SalutationChar">
    <w:name w:val="Salutation Char"/>
    <w:link w:val="Salutation"/>
    <w:uiPriority w:val="99"/>
    <w:semiHidden/>
    <w:locked/>
    <w:rsid w:val="00393845"/>
    <w:rPr>
      <w:rFonts w:ascii="Times New Roman" w:eastAsia="Times New Roman" w:hAnsi="Times New Roman" w:cs="Times New Roman" w:hint="default"/>
      <w:sz w:val="24"/>
      <w:szCs w:val="24"/>
    </w:rPr>
  </w:style>
  <w:style w:type="paragraph" w:styleId="Date">
    <w:name w:val="Date"/>
    <w:basedOn w:val="Normal"/>
    <w:next w:val="Normal"/>
    <w:link w:val="DateChar"/>
    <w:uiPriority w:val="99"/>
    <w:semiHidden/>
    <w:unhideWhenUsed/>
    <w:rsid w:val="00393845"/>
  </w:style>
  <w:style w:type="character" w:customStyle="1" w:styleId="DateChar">
    <w:name w:val="Date Char"/>
    <w:link w:val="Date"/>
    <w:uiPriority w:val="99"/>
    <w:semiHidden/>
    <w:locked/>
    <w:rsid w:val="00393845"/>
    <w:rPr>
      <w:rFonts w:ascii="Times New Roman" w:eastAsia="Times New Roman" w:hAnsi="Times New Roman" w:cs="Times New Roman" w:hint="default"/>
      <w:sz w:val="24"/>
      <w:szCs w:val="24"/>
    </w:rPr>
  </w:style>
  <w:style w:type="paragraph" w:styleId="BodyTextFirstIndent">
    <w:name w:val="Body Text First Indent"/>
    <w:basedOn w:val="BodyText"/>
    <w:link w:val="BodyTextFirstIndentChar"/>
    <w:uiPriority w:val="99"/>
    <w:semiHidden/>
    <w:unhideWhenUsed/>
    <w:rsid w:val="00393845"/>
    <w:pPr>
      <w:spacing w:after="0"/>
      <w:ind w:firstLine="360"/>
    </w:pPr>
  </w:style>
  <w:style w:type="character" w:customStyle="1" w:styleId="BodyTextFirstIndentChar">
    <w:name w:val="Body Text First Indent Char"/>
    <w:basedOn w:val="BodyTextChar"/>
    <w:link w:val="BodyTextFirstIndent"/>
    <w:uiPriority w:val="99"/>
    <w:semiHidden/>
    <w:locked/>
    <w:rsid w:val="00393845"/>
    <w:rPr>
      <w:rFonts w:ascii="Times New Roman" w:eastAsia="Times New Roman" w:hAnsi="Times New Roman" w:cs="Times New Roman" w:hint="default"/>
      <w:sz w:val="24"/>
      <w:szCs w:val="24"/>
    </w:rPr>
  </w:style>
  <w:style w:type="paragraph" w:styleId="BodyTextFirstIndent2">
    <w:name w:val="Body Text First Indent 2"/>
    <w:basedOn w:val="BodyTextIndent"/>
    <w:link w:val="BodyTextFirstIndent2Char"/>
    <w:uiPriority w:val="99"/>
    <w:semiHidden/>
    <w:unhideWhenUsed/>
    <w:rsid w:val="00393845"/>
    <w:pPr>
      <w:spacing w:after="0"/>
      <w:ind w:firstLine="360"/>
    </w:pPr>
  </w:style>
  <w:style w:type="character" w:customStyle="1" w:styleId="BodyTextFirstIndent2Char">
    <w:name w:val="Body Text First Indent 2 Char"/>
    <w:basedOn w:val="BodyTextIndentChar"/>
    <w:link w:val="BodyTextFirstIndent2"/>
    <w:uiPriority w:val="99"/>
    <w:semiHidden/>
    <w:locked/>
    <w:rsid w:val="00393845"/>
    <w:rPr>
      <w:rFonts w:ascii="Times New Roman" w:eastAsia="Times New Roman" w:hAnsi="Times New Roman" w:cs="Times New Roman" w:hint="default"/>
      <w:sz w:val="24"/>
      <w:szCs w:val="24"/>
    </w:rPr>
  </w:style>
  <w:style w:type="paragraph" w:styleId="NoteHeading">
    <w:name w:val="Note Heading"/>
    <w:basedOn w:val="Normal"/>
    <w:next w:val="Normal"/>
    <w:link w:val="NoteHeadingChar"/>
    <w:uiPriority w:val="99"/>
    <w:semiHidden/>
    <w:unhideWhenUsed/>
    <w:rsid w:val="00393845"/>
  </w:style>
  <w:style w:type="character" w:customStyle="1" w:styleId="NoteHeadingChar">
    <w:name w:val="Note Heading Char"/>
    <w:link w:val="NoteHeading"/>
    <w:uiPriority w:val="99"/>
    <w:semiHidden/>
    <w:locked/>
    <w:rsid w:val="00393845"/>
    <w:rPr>
      <w:rFonts w:ascii="Times New Roman" w:eastAsia="Times New Roman" w:hAnsi="Times New Roman" w:cs="Times New Roman" w:hint="default"/>
      <w:sz w:val="24"/>
      <w:szCs w:val="24"/>
    </w:rPr>
  </w:style>
  <w:style w:type="paragraph" w:styleId="BodyText2">
    <w:name w:val="Body Text 2"/>
    <w:basedOn w:val="Normal"/>
    <w:link w:val="BodyText2Char"/>
    <w:uiPriority w:val="99"/>
    <w:semiHidden/>
    <w:unhideWhenUsed/>
    <w:rsid w:val="00393845"/>
    <w:pPr>
      <w:spacing w:after="120" w:line="480" w:lineRule="auto"/>
    </w:pPr>
  </w:style>
  <w:style w:type="character" w:customStyle="1" w:styleId="BodyText2Char">
    <w:name w:val="Body Text 2 Char"/>
    <w:link w:val="BodyText2"/>
    <w:uiPriority w:val="99"/>
    <w:semiHidden/>
    <w:locked/>
    <w:rsid w:val="00393845"/>
    <w:rPr>
      <w:rFonts w:ascii="Times New Roman" w:eastAsia="Times New Roman" w:hAnsi="Times New Roman" w:cs="Times New Roman" w:hint="default"/>
      <w:sz w:val="24"/>
      <w:szCs w:val="24"/>
    </w:rPr>
  </w:style>
  <w:style w:type="paragraph" w:styleId="BodyText3">
    <w:name w:val="Body Text 3"/>
    <w:basedOn w:val="Normal"/>
    <w:link w:val="BodyText3Char"/>
    <w:uiPriority w:val="99"/>
    <w:semiHidden/>
    <w:unhideWhenUsed/>
    <w:rsid w:val="00393845"/>
    <w:pPr>
      <w:spacing w:after="120"/>
    </w:pPr>
    <w:rPr>
      <w:sz w:val="16"/>
      <w:szCs w:val="16"/>
    </w:rPr>
  </w:style>
  <w:style w:type="character" w:customStyle="1" w:styleId="BodyText3Char">
    <w:name w:val="Body Text 3 Char"/>
    <w:link w:val="BodyText3"/>
    <w:uiPriority w:val="99"/>
    <w:semiHidden/>
    <w:locked/>
    <w:rsid w:val="00393845"/>
    <w:rPr>
      <w:rFonts w:ascii="Times New Roman" w:eastAsia="Times New Roman" w:hAnsi="Times New Roman" w:cs="Times New Roman" w:hint="default"/>
      <w:sz w:val="16"/>
      <w:szCs w:val="16"/>
    </w:rPr>
  </w:style>
  <w:style w:type="paragraph" w:styleId="BodyTextIndent2">
    <w:name w:val="Body Text Indent 2"/>
    <w:basedOn w:val="Normal"/>
    <w:link w:val="BodyTextIndent2Char"/>
    <w:uiPriority w:val="99"/>
    <w:semiHidden/>
    <w:unhideWhenUsed/>
    <w:rsid w:val="00393845"/>
    <w:pPr>
      <w:spacing w:after="120" w:line="480" w:lineRule="auto"/>
      <w:ind w:left="360"/>
    </w:pPr>
  </w:style>
  <w:style w:type="character" w:customStyle="1" w:styleId="BodyTextIndent2Char">
    <w:name w:val="Body Text Indent 2 Char"/>
    <w:link w:val="BodyTextIndent2"/>
    <w:uiPriority w:val="99"/>
    <w:semiHidden/>
    <w:locked/>
    <w:rsid w:val="00393845"/>
    <w:rPr>
      <w:rFonts w:ascii="Times New Roman" w:eastAsia="Times New Roman" w:hAnsi="Times New Roman" w:cs="Times New Roman" w:hint="default"/>
      <w:sz w:val="24"/>
      <w:szCs w:val="24"/>
    </w:rPr>
  </w:style>
  <w:style w:type="paragraph" w:styleId="BodyTextIndent3">
    <w:name w:val="Body Text Indent 3"/>
    <w:basedOn w:val="Normal"/>
    <w:link w:val="BodyTextIndent3Char"/>
    <w:uiPriority w:val="99"/>
    <w:semiHidden/>
    <w:unhideWhenUsed/>
    <w:rsid w:val="00393845"/>
    <w:pPr>
      <w:spacing w:after="120"/>
      <w:ind w:left="360"/>
    </w:pPr>
    <w:rPr>
      <w:sz w:val="16"/>
      <w:szCs w:val="16"/>
    </w:rPr>
  </w:style>
  <w:style w:type="character" w:customStyle="1" w:styleId="BodyTextIndent3Char">
    <w:name w:val="Body Text Indent 3 Char"/>
    <w:link w:val="BodyTextIndent3"/>
    <w:uiPriority w:val="99"/>
    <w:semiHidden/>
    <w:locked/>
    <w:rsid w:val="00393845"/>
    <w:rPr>
      <w:rFonts w:ascii="Times New Roman" w:eastAsia="Times New Roman" w:hAnsi="Times New Roman" w:cs="Times New Roman" w:hint="default"/>
      <w:sz w:val="16"/>
      <w:szCs w:val="16"/>
    </w:rPr>
  </w:style>
  <w:style w:type="paragraph" w:styleId="BlockText">
    <w:name w:val="Block Text"/>
    <w:basedOn w:val="Normal"/>
    <w:uiPriority w:val="99"/>
    <w:semiHidden/>
    <w:unhideWhenUsed/>
    <w:rsid w:val="00393845"/>
    <w:pPr>
      <w:pBdr>
        <w:top w:val="single" w:sz="2" w:space="10" w:color="4F81BD"/>
        <w:left w:val="single" w:sz="2" w:space="10" w:color="4F81BD"/>
        <w:bottom w:val="single" w:sz="2" w:space="10" w:color="4F81BD"/>
        <w:right w:val="single" w:sz="2" w:space="10" w:color="4F81BD"/>
      </w:pBdr>
      <w:ind w:left="1152" w:right="1152"/>
    </w:pPr>
    <w:rPr>
      <w:rFonts w:ascii="Calibri" w:hAnsi="Calibri"/>
      <w:i/>
      <w:iCs/>
      <w:color w:val="4F81BD"/>
    </w:rPr>
  </w:style>
  <w:style w:type="paragraph" w:styleId="DocumentMap">
    <w:name w:val="Document Map"/>
    <w:basedOn w:val="Normal"/>
    <w:link w:val="DocumentMapChar"/>
    <w:uiPriority w:val="99"/>
    <w:semiHidden/>
    <w:unhideWhenUsed/>
    <w:rsid w:val="00393845"/>
    <w:rPr>
      <w:rFonts w:ascii="Tahoma" w:hAnsi="Tahoma"/>
      <w:sz w:val="16"/>
      <w:szCs w:val="16"/>
    </w:rPr>
  </w:style>
  <w:style w:type="character" w:customStyle="1" w:styleId="DocumentMapChar">
    <w:name w:val="Document Map Char"/>
    <w:link w:val="DocumentMap"/>
    <w:uiPriority w:val="99"/>
    <w:semiHidden/>
    <w:locked/>
    <w:rsid w:val="00393845"/>
    <w:rPr>
      <w:rFonts w:ascii="Tahoma" w:eastAsia="Times New Roman" w:hAnsi="Tahoma" w:cs="Tahoma" w:hint="default"/>
      <w:sz w:val="16"/>
      <w:szCs w:val="16"/>
    </w:rPr>
  </w:style>
  <w:style w:type="paragraph" w:styleId="PlainText">
    <w:name w:val="Plain Text"/>
    <w:basedOn w:val="Normal"/>
    <w:link w:val="PlainTextChar"/>
    <w:uiPriority w:val="99"/>
    <w:semiHidden/>
    <w:unhideWhenUsed/>
    <w:rsid w:val="00393845"/>
    <w:rPr>
      <w:rFonts w:ascii="Consolas" w:hAnsi="Consolas"/>
      <w:sz w:val="21"/>
      <w:szCs w:val="21"/>
    </w:rPr>
  </w:style>
  <w:style w:type="character" w:customStyle="1" w:styleId="PlainTextChar">
    <w:name w:val="Plain Text Char"/>
    <w:link w:val="PlainText"/>
    <w:uiPriority w:val="99"/>
    <w:semiHidden/>
    <w:locked/>
    <w:rsid w:val="00393845"/>
    <w:rPr>
      <w:rFonts w:ascii="Consolas" w:eastAsia="Times New Roman" w:hAnsi="Consolas" w:cs="Consolas" w:hint="default"/>
      <w:sz w:val="21"/>
      <w:szCs w:val="21"/>
    </w:rPr>
  </w:style>
  <w:style w:type="paragraph" w:styleId="E-mailSignature">
    <w:name w:val="E-mail Signature"/>
    <w:basedOn w:val="Normal"/>
    <w:link w:val="E-mailSignatureChar"/>
    <w:uiPriority w:val="99"/>
    <w:semiHidden/>
    <w:unhideWhenUsed/>
    <w:rsid w:val="00393845"/>
  </w:style>
  <w:style w:type="character" w:customStyle="1" w:styleId="E-mailSignatureChar">
    <w:name w:val="E-mail Signature Char"/>
    <w:link w:val="E-mailSignature"/>
    <w:uiPriority w:val="99"/>
    <w:semiHidden/>
    <w:locked/>
    <w:rsid w:val="00393845"/>
    <w:rPr>
      <w:rFonts w:ascii="Times New Roman" w:eastAsia="Times New Roman" w:hAnsi="Times New Roman" w:cs="Times New Roman" w:hint="default"/>
      <w:sz w:val="24"/>
      <w:szCs w:val="24"/>
    </w:rPr>
  </w:style>
  <w:style w:type="paragraph" w:styleId="CommentSubject">
    <w:name w:val="annotation subject"/>
    <w:basedOn w:val="CommentText"/>
    <w:next w:val="CommentText"/>
    <w:link w:val="CommentSubjectChar"/>
    <w:uiPriority w:val="99"/>
    <w:semiHidden/>
    <w:unhideWhenUsed/>
    <w:rsid w:val="00393845"/>
    <w:rPr>
      <w:b/>
      <w:bCs/>
    </w:rPr>
  </w:style>
  <w:style w:type="character" w:customStyle="1" w:styleId="CommentSubjectChar">
    <w:name w:val="Comment Subject Char"/>
    <w:link w:val="CommentSubject"/>
    <w:uiPriority w:val="99"/>
    <w:semiHidden/>
    <w:locked/>
    <w:rsid w:val="00393845"/>
    <w:rPr>
      <w:rFonts w:ascii="Times New Roman" w:eastAsia="Times New Roman" w:hAnsi="Times New Roman" w:cs="Times New Roman" w:hint="default"/>
      <w:b/>
      <w:bCs/>
    </w:rPr>
  </w:style>
  <w:style w:type="paragraph" w:styleId="BalloonText">
    <w:name w:val="Balloon Text"/>
    <w:basedOn w:val="Normal"/>
    <w:link w:val="BalloonTextChar"/>
    <w:uiPriority w:val="99"/>
    <w:semiHidden/>
    <w:unhideWhenUsed/>
    <w:rsid w:val="00393845"/>
    <w:rPr>
      <w:rFonts w:ascii="Tahoma" w:hAnsi="Tahoma"/>
      <w:sz w:val="16"/>
      <w:szCs w:val="16"/>
    </w:rPr>
  </w:style>
  <w:style w:type="character" w:customStyle="1" w:styleId="BalloonTextChar">
    <w:name w:val="Balloon Text Char"/>
    <w:link w:val="BalloonText"/>
    <w:uiPriority w:val="99"/>
    <w:semiHidden/>
    <w:locked/>
    <w:rsid w:val="00393845"/>
    <w:rPr>
      <w:rFonts w:ascii="Tahoma" w:eastAsia="Times New Roman" w:hAnsi="Tahoma" w:cs="Tahoma" w:hint="default"/>
      <w:sz w:val="16"/>
      <w:szCs w:val="16"/>
    </w:rPr>
  </w:style>
  <w:style w:type="paragraph" w:styleId="NoSpacing">
    <w:name w:val="No Spacing"/>
    <w:uiPriority w:val="1"/>
    <w:semiHidden/>
    <w:qFormat/>
    <w:rsid w:val="00393845"/>
    <w:rPr>
      <w:sz w:val="24"/>
      <w:szCs w:val="24"/>
    </w:rPr>
  </w:style>
  <w:style w:type="paragraph" w:styleId="ListParagraph">
    <w:name w:val="List Paragraph"/>
    <w:basedOn w:val="Normal"/>
    <w:uiPriority w:val="34"/>
    <w:qFormat/>
    <w:rsid w:val="00393845"/>
    <w:pPr>
      <w:ind w:left="720"/>
      <w:contextualSpacing/>
    </w:pPr>
  </w:style>
  <w:style w:type="paragraph" w:styleId="Quote">
    <w:name w:val="Quote"/>
    <w:basedOn w:val="Normal"/>
    <w:next w:val="Normal"/>
    <w:link w:val="QuoteChar"/>
    <w:uiPriority w:val="29"/>
    <w:semiHidden/>
    <w:qFormat/>
    <w:rsid w:val="00393845"/>
    <w:rPr>
      <w:i/>
      <w:iCs/>
      <w:color w:val="000000"/>
    </w:rPr>
  </w:style>
  <w:style w:type="character" w:customStyle="1" w:styleId="QuoteChar">
    <w:name w:val="Quote Char"/>
    <w:link w:val="Quote"/>
    <w:uiPriority w:val="29"/>
    <w:locked/>
    <w:rsid w:val="00393845"/>
    <w:rPr>
      <w:rFonts w:ascii="Times New Roman" w:eastAsia="Times New Roman" w:hAnsi="Times New Roman" w:cs="Times New Roman" w:hint="default"/>
      <w:i/>
      <w:iCs/>
      <w:color w:val="000000"/>
      <w:sz w:val="24"/>
      <w:szCs w:val="24"/>
    </w:rPr>
  </w:style>
  <w:style w:type="paragraph" w:styleId="IntenseQuote">
    <w:name w:val="Intense Quote"/>
    <w:basedOn w:val="Normal"/>
    <w:next w:val="Normal"/>
    <w:link w:val="IntenseQuoteChar"/>
    <w:uiPriority w:val="30"/>
    <w:semiHidden/>
    <w:qFormat/>
    <w:rsid w:val="00393845"/>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locked/>
    <w:rsid w:val="00393845"/>
    <w:rPr>
      <w:rFonts w:ascii="Times New Roman" w:eastAsia="Times New Roman" w:hAnsi="Times New Roman" w:cs="Times New Roman" w:hint="default"/>
      <w:b/>
      <w:bCs/>
      <w:i/>
      <w:iCs/>
      <w:color w:val="4F81BD"/>
      <w:sz w:val="24"/>
      <w:szCs w:val="24"/>
    </w:rPr>
  </w:style>
  <w:style w:type="paragraph" w:styleId="Bibliography">
    <w:name w:val="Bibliography"/>
    <w:basedOn w:val="Normal"/>
    <w:next w:val="Normal"/>
    <w:uiPriority w:val="37"/>
    <w:semiHidden/>
    <w:unhideWhenUsed/>
    <w:rsid w:val="00393845"/>
  </w:style>
  <w:style w:type="paragraph" w:styleId="TOCHeading">
    <w:name w:val="TOC Heading"/>
    <w:basedOn w:val="Heading1"/>
    <w:next w:val="Normal"/>
    <w:uiPriority w:val="39"/>
    <w:unhideWhenUsed/>
    <w:qFormat/>
    <w:rsid w:val="00393845"/>
    <w:pPr>
      <w:outlineLvl w:val="9"/>
    </w:pPr>
  </w:style>
  <w:style w:type="paragraph" w:customStyle="1" w:styleId="pnostyle">
    <w:name w:val="p _nostyle"/>
    <w:basedOn w:val="Normal"/>
    <w:uiPriority w:val="99"/>
    <w:semiHidden/>
    <w:rsid w:val="00393845"/>
    <w:rPr>
      <w:rFonts w:ascii="Times" w:hAnsi="Times"/>
      <w:color w:val="000000"/>
      <w:sz w:val="18"/>
      <w:szCs w:val="18"/>
    </w:rPr>
  </w:style>
  <w:style w:type="paragraph" w:customStyle="1" w:styleId="cfn">
    <w:name w:val="c_fn"/>
    <w:basedOn w:val="Normal"/>
    <w:uiPriority w:val="99"/>
    <w:semiHidden/>
    <w:rsid w:val="00393845"/>
    <w:rPr>
      <w:rFonts w:ascii="Myriad" w:hAnsi="Myriad"/>
      <w:b/>
      <w:bCs/>
      <w:i/>
      <w:iCs/>
      <w:color w:val="00E8C3"/>
      <w:sz w:val="10"/>
      <w:szCs w:val="10"/>
    </w:rPr>
  </w:style>
  <w:style w:type="paragraph" w:customStyle="1" w:styleId="chyperlink">
    <w:name w:val="c_hyperlink"/>
    <w:basedOn w:val="Normal"/>
    <w:uiPriority w:val="99"/>
    <w:semiHidden/>
    <w:rsid w:val="00393845"/>
    <w:rPr>
      <w:u w:val="single"/>
    </w:rPr>
  </w:style>
  <w:style w:type="paragraph" w:customStyle="1" w:styleId="cnormal">
    <w:name w:val="c_normal"/>
    <w:basedOn w:val="Normal"/>
    <w:uiPriority w:val="99"/>
    <w:semiHidden/>
    <w:rsid w:val="00393845"/>
    <w:rPr>
      <w:rFonts w:ascii="Adobe Garamond" w:hAnsi="Adobe Garamond"/>
      <w:color w:val="000000"/>
      <w:sz w:val="11"/>
      <w:szCs w:val="11"/>
    </w:rPr>
  </w:style>
  <w:style w:type="paragraph" w:customStyle="1" w:styleId="cboldtext">
    <w:name w:val="c__bold_text"/>
    <w:basedOn w:val="Normal"/>
    <w:uiPriority w:val="99"/>
    <w:semiHidden/>
    <w:rsid w:val="00393845"/>
    <w:rPr>
      <w:rFonts w:ascii="Adobe Garamond" w:hAnsi="Adobe Garamond"/>
      <w:b/>
      <w:bCs/>
    </w:rPr>
  </w:style>
  <w:style w:type="paragraph" w:customStyle="1" w:styleId="cchapterwordenumber">
    <w:name w:val="c__chapter_wordenumber"/>
    <w:basedOn w:val="Normal"/>
    <w:uiPriority w:val="99"/>
    <w:semiHidden/>
    <w:rsid w:val="00393845"/>
    <w:rPr>
      <w:rFonts w:ascii="Folio Std" w:hAnsi="Folio Std"/>
      <w:b/>
      <w:bCs/>
      <w:color w:val="FFFFFF"/>
      <w:sz w:val="20"/>
      <w:szCs w:val="20"/>
    </w:rPr>
  </w:style>
  <w:style w:type="paragraph" w:customStyle="1" w:styleId="cfigurecallout">
    <w:name w:val="c__figure_callout"/>
    <w:basedOn w:val="Normal"/>
    <w:uiPriority w:val="99"/>
    <w:semiHidden/>
    <w:rsid w:val="00393845"/>
    <w:rPr>
      <w:rFonts w:ascii="Adobe Garamond" w:hAnsi="Adobe Garamond"/>
      <w:color w:val="00E8C3"/>
    </w:rPr>
  </w:style>
  <w:style w:type="paragraph" w:customStyle="1" w:styleId="cfigureecredit">
    <w:name w:val="c__figureecredit"/>
    <w:basedOn w:val="Normal"/>
    <w:uiPriority w:val="99"/>
    <w:semiHidden/>
    <w:rsid w:val="00393845"/>
    <w:rPr>
      <w:rFonts w:ascii="Myriad Pro" w:hAnsi="Myriad Pro"/>
      <w:color w:val="000000"/>
      <w:sz w:val="9"/>
      <w:szCs w:val="9"/>
    </w:rPr>
  </w:style>
  <w:style w:type="paragraph" w:customStyle="1" w:styleId="citalicfig">
    <w:name w:val="c__italic_fig"/>
    <w:basedOn w:val="Normal"/>
    <w:uiPriority w:val="99"/>
    <w:semiHidden/>
    <w:rsid w:val="00393845"/>
    <w:rPr>
      <w:rFonts w:ascii="Myriad" w:hAnsi="Myriad"/>
      <w:i/>
      <w:iCs/>
    </w:rPr>
  </w:style>
  <w:style w:type="paragraph" w:customStyle="1" w:styleId="citalicref">
    <w:name w:val="c__italic_ref"/>
    <w:basedOn w:val="Normal"/>
    <w:uiPriority w:val="99"/>
    <w:semiHidden/>
    <w:rsid w:val="00393845"/>
    <w:rPr>
      <w:rFonts w:ascii="Adobe Garamond" w:hAnsi="Adobe Garamond"/>
      <w:i/>
      <w:iCs/>
    </w:rPr>
  </w:style>
  <w:style w:type="paragraph" w:customStyle="1" w:styleId="citalictext">
    <w:name w:val="c__italic_text"/>
    <w:basedOn w:val="Normal"/>
    <w:uiPriority w:val="99"/>
    <w:semiHidden/>
    <w:rsid w:val="00393845"/>
    <w:rPr>
      <w:rFonts w:ascii="Adobe Garamond" w:hAnsi="Adobe Garamond"/>
      <w:i/>
      <w:iCs/>
    </w:rPr>
  </w:style>
  <w:style w:type="paragraph" w:customStyle="1" w:styleId="ckeynumber">
    <w:name w:val="c__key_number"/>
    <w:basedOn w:val="Normal"/>
    <w:uiPriority w:val="99"/>
    <w:semiHidden/>
    <w:rsid w:val="00393845"/>
    <w:rPr>
      <w:b/>
      <w:bCs/>
      <w:color w:val="00E8C3"/>
    </w:rPr>
  </w:style>
  <w:style w:type="paragraph" w:customStyle="1" w:styleId="clistmnumberedenumber">
    <w:name w:val="c__listmnumberedenumber"/>
    <w:basedOn w:val="Normal"/>
    <w:uiPriority w:val="99"/>
    <w:semiHidden/>
    <w:rsid w:val="00393845"/>
    <w:rPr>
      <w:rFonts w:ascii="Adobe Garamond" w:hAnsi="Adobe Garamond"/>
      <w:sz w:val="11"/>
      <w:szCs w:val="11"/>
    </w:rPr>
  </w:style>
  <w:style w:type="paragraph" w:customStyle="1" w:styleId="ctablenumber">
    <w:name w:val="c__table_number"/>
    <w:basedOn w:val="Normal"/>
    <w:uiPriority w:val="99"/>
    <w:semiHidden/>
    <w:rsid w:val="00393845"/>
    <w:rPr>
      <w:rFonts w:ascii="Myriad" w:hAnsi="Myriad"/>
      <w:b/>
      <w:bCs/>
      <w:i/>
      <w:iCs/>
      <w:color w:val="00E8C3"/>
      <w:sz w:val="10"/>
      <w:szCs w:val="10"/>
    </w:rPr>
  </w:style>
  <w:style w:type="paragraph" w:customStyle="1" w:styleId="ctableesourcebook">
    <w:name w:val="c__tableesourcebook"/>
    <w:basedOn w:val="Normal"/>
    <w:uiPriority w:val="99"/>
    <w:semiHidden/>
    <w:rsid w:val="00393845"/>
    <w:rPr>
      <w:rFonts w:ascii="MyriadLigItl" w:hAnsi="MyriadLigItl"/>
      <w:color w:val="000000"/>
      <w:sz w:val="9"/>
      <w:szCs w:val="9"/>
    </w:rPr>
  </w:style>
  <w:style w:type="paragraph" w:customStyle="1" w:styleId="ctableesource">
    <w:name w:val="c__tableesource"/>
    <w:basedOn w:val="Normal"/>
    <w:uiPriority w:val="99"/>
    <w:semiHidden/>
    <w:rsid w:val="00393845"/>
    <w:rPr>
      <w:rFonts w:ascii="MyriadLig" w:hAnsi="MyriadLig"/>
      <w:color w:val="000000"/>
      <w:sz w:val="9"/>
      <w:szCs w:val="9"/>
    </w:rPr>
  </w:style>
  <w:style w:type="paragraph" w:customStyle="1" w:styleId="ctextbold">
    <w:name w:val="c__textbold"/>
    <w:basedOn w:val="Normal"/>
    <w:uiPriority w:val="99"/>
    <w:semiHidden/>
    <w:rsid w:val="00393845"/>
    <w:rPr>
      <w:rFonts w:ascii="Adobe Garamond" w:hAnsi="Adobe Garamond"/>
      <w:color w:val="000000"/>
      <w:sz w:val="11"/>
      <w:szCs w:val="11"/>
    </w:rPr>
  </w:style>
  <w:style w:type="paragraph" w:customStyle="1" w:styleId="ctextereferencebook">
    <w:name w:val="c__textereferencebook"/>
    <w:basedOn w:val="Normal"/>
    <w:uiPriority w:val="99"/>
    <w:semiHidden/>
    <w:rsid w:val="00393845"/>
    <w:rPr>
      <w:rFonts w:ascii="Adobe Garamond" w:hAnsi="Adobe Garamond"/>
      <w:color w:val="000000"/>
      <w:sz w:val="8"/>
      <w:szCs w:val="8"/>
    </w:rPr>
  </w:style>
  <w:style w:type="paragraph" w:customStyle="1" w:styleId="ctextereference">
    <w:name w:val="c__textereference"/>
    <w:basedOn w:val="Normal"/>
    <w:uiPriority w:val="99"/>
    <w:semiHidden/>
    <w:rsid w:val="00393845"/>
    <w:rPr>
      <w:rFonts w:ascii="Adobe Garamond" w:hAnsi="Adobe Garamond"/>
      <w:color w:val="000000"/>
      <w:sz w:val="8"/>
      <w:szCs w:val="8"/>
    </w:rPr>
  </w:style>
  <w:style w:type="paragraph" w:customStyle="1" w:styleId="ctextitalic">
    <w:name w:val="c__textitalic"/>
    <w:basedOn w:val="Normal"/>
    <w:uiPriority w:val="99"/>
    <w:semiHidden/>
    <w:rsid w:val="00393845"/>
    <w:rPr>
      <w:rFonts w:ascii="Adobe Garamond" w:hAnsi="Adobe Garamond"/>
      <w:color w:val="000000"/>
      <w:sz w:val="11"/>
      <w:szCs w:val="11"/>
    </w:rPr>
  </w:style>
  <w:style w:type="paragraph" w:customStyle="1" w:styleId="ctext">
    <w:name w:val="c__text"/>
    <w:basedOn w:val="Normal"/>
    <w:uiPriority w:val="99"/>
    <w:semiHidden/>
    <w:rsid w:val="00393845"/>
    <w:rPr>
      <w:rFonts w:ascii="Adobe Garamond" w:hAnsi="Adobe Garamond"/>
      <w:color w:val="000000"/>
      <w:sz w:val="11"/>
      <w:szCs w:val="11"/>
    </w:rPr>
  </w:style>
  <w:style w:type="paragraph" w:customStyle="1" w:styleId="pca">
    <w:name w:val="p_ca"/>
    <w:basedOn w:val="Normal"/>
    <w:uiPriority w:val="99"/>
    <w:semiHidden/>
    <w:rsid w:val="00393845"/>
    <w:pPr>
      <w:ind w:left="120"/>
    </w:pPr>
    <w:rPr>
      <w:rFonts w:ascii="Folio Std" w:hAnsi="Folio Std"/>
      <w:sz w:val="11"/>
      <w:szCs w:val="11"/>
    </w:rPr>
  </w:style>
  <w:style w:type="paragraph" w:customStyle="1" w:styleId="pchaptermh">
    <w:name w:val="p_chaptermh"/>
    <w:basedOn w:val="Normal"/>
    <w:uiPriority w:val="99"/>
    <w:semiHidden/>
    <w:rsid w:val="00393845"/>
    <w:pPr>
      <w:spacing w:after="120"/>
      <w:ind w:left="120"/>
    </w:pPr>
    <w:rPr>
      <w:rFonts w:ascii="Myriad" w:hAnsi="Myriad"/>
      <w:b/>
      <w:bCs/>
      <w:color w:val="00E8C3"/>
      <w:sz w:val="12"/>
      <w:szCs w:val="12"/>
    </w:rPr>
  </w:style>
  <w:style w:type="paragraph" w:customStyle="1" w:styleId="pcn">
    <w:name w:val="p_cn"/>
    <w:basedOn w:val="Normal"/>
    <w:uiPriority w:val="99"/>
    <w:semiHidden/>
    <w:rsid w:val="00393845"/>
    <w:rPr>
      <w:rFonts w:ascii="Times" w:hAnsi="Times"/>
      <w:color w:val="000000"/>
      <w:sz w:val="12"/>
      <w:szCs w:val="12"/>
    </w:rPr>
  </w:style>
  <w:style w:type="paragraph" w:customStyle="1" w:styleId="pct">
    <w:name w:val="p_ct"/>
    <w:basedOn w:val="Normal"/>
    <w:uiPriority w:val="99"/>
    <w:semiHidden/>
    <w:rsid w:val="00393845"/>
    <w:pPr>
      <w:ind w:left="120" w:right="120"/>
    </w:pPr>
    <w:rPr>
      <w:rFonts w:ascii="Folio Std" w:hAnsi="Folio Std"/>
      <w:color w:val="000000"/>
      <w:sz w:val="20"/>
      <w:szCs w:val="20"/>
    </w:rPr>
  </w:style>
  <w:style w:type="paragraph" w:customStyle="1" w:styleId="peq">
    <w:name w:val="p_eq"/>
    <w:basedOn w:val="Normal"/>
    <w:uiPriority w:val="99"/>
    <w:semiHidden/>
    <w:rsid w:val="00393845"/>
    <w:rPr>
      <w:rFonts w:ascii="Adobe Garamond" w:hAnsi="Adobe Garamond"/>
      <w:color w:val="000000"/>
      <w:sz w:val="11"/>
      <w:szCs w:val="11"/>
    </w:rPr>
  </w:style>
  <w:style w:type="paragraph" w:customStyle="1" w:styleId="pfl">
    <w:name w:val="p_fl"/>
    <w:basedOn w:val="Normal"/>
    <w:uiPriority w:val="99"/>
    <w:semiHidden/>
    <w:rsid w:val="00393845"/>
    <w:pPr>
      <w:spacing w:after="80"/>
    </w:pPr>
    <w:rPr>
      <w:rFonts w:ascii="Myriad" w:hAnsi="Myriad"/>
      <w:color w:val="000000"/>
      <w:sz w:val="9"/>
      <w:szCs w:val="9"/>
    </w:rPr>
  </w:style>
  <w:style w:type="paragraph" w:customStyle="1" w:styleId="ph1">
    <w:name w:val="p_h1"/>
    <w:basedOn w:val="Normal"/>
    <w:uiPriority w:val="99"/>
    <w:semiHidden/>
    <w:rsid w:val="00393845"/>
    <w:pPr>
      <w:spacing w:before="115" w:after="58"/>
    </w:pPr>
    <w:rPr>
      <w:rFonts w:ascii="Myriad" w:hAnsi="Myriad"/>
      <w:b/>
      <w:bCs/>
      <w:caps/>
      <w:color w:val="00E8C3"/>
      <w:sz w:val="12"/>
      <w:szCs w:val="12"/>
    </w:rPr>
  </w:style>
  <w:style w:type="paragraph" w:customStyle="1" w:styleId="ph2">
    <w:name w:val="p_h2"/>
    <w:basedOn w:val="Normal"/>
    <w:uiPriority w:val="99"/>
    <w:semiHidden/>
    <w:rsid w:val="00393845"/>
    <w:pPr>
      <w:spacing w:before="115" w:after="58"/>
    </w:pPr>
    <w:rPr>
      <w:rFonts w:ascii="Myriad" w:hAnsi="Myriad"/>
      <w:b/>
      <w:bCs/>
      <w:color w:val="00E8C3"/>
      <w:sz w:val="11"/>
      <w:szCs w:val="11"/>
    </w:rPr>
  </w:style>
  <w:style w:type="paragraph" w:customStyle="1" w:styleId="ph3">
    <w:name w:val="p_h3"/>
    <w:basedOn w:val="Normal"/>
    <w:uiPriority w:val="99"/>
    <w:semiHidden/>
    <w:rsid w:val="00393845"/>
    <w:pPr>
      <w:spacing w:before="58" w:after="30"/>
    </w:pPr>
    <w:rPr>
      <w:rFonts w:ascii="Myriad" w:hAnsi="Myriad"/>
      <w:b/>
      <w:bCs/>
      <w:smallCaps/>
      <w:color w:val="000000"/>
      <w:sz w:val="11"/>
      <w:szCs w:val="11"/>
    </w:rPr>
  </w:style>
  <w:style w:type="paragraph" w:customStyle="1" w:styleId="ph4">
    <w:name w:val="p_h4"/>
    <w:basedOn w:val="Normal"/>
    <w:uiPriority w:val="99"/>
    <w:semiHidden/>
    <w:rsid w:val="00393845"/>
    <w:pPr>
      <w:spacing w:before="30"/>
      <w:jc w:val="both"/>
    </w:pPr>
    <w:rPr>
      <w:rFonts w:ascii="Adobe Garamond" w:hAnsi="Adobe Garamond"/>
      <w:sz w:val="11"/>
      <w:szCs w:val="11"/>
    </w:rPr>
  </w:style>
  <w:style w:type="paragraph" w:customStyle="1" w:styleId="pkeypointhead">
    <w:name w:val="p_keypoint__head"/>
    <w:basedOn w:val="Normal"/>
    <w:uiPriority w:val="99"/>
    <w:semiHidden/>
    <w:rsid w:val="00393845"/>
    <w:pPr>
      <w:spacing w:after="80"/>
      <w:ind w:left="120"/>
    </w:pPr>
    <w:rPr>
      <w:rFonts w:ascii="Univers LT Std" w:hAnsi="Univers LT Std"/>
      <w:b/>
      <w:bCs/>
      <w:color w:val="00E8C3"/>
      <w:sz w:val="12"/>
      <w:szCs w:val="12"/>
    </w:rPr>
  </w:style>
  <w:style w:type="paragraph" w:customStyle="1" w:styleId="pnl">
    <w:name w:val="p_nl"/>
    <w:basedOn w:val="Normal"/>
    <w:uiPriority w:val="99"/>
    <w:semiHidden/>
    <w:rsid w:val="00393845"/>
    <w:rPr>
      <w:rFonts w:ascii="Times" w:hAnsi="Times"/>
      <w:color w:val="000000"/>
      <w:sz w:val="12"/>
      <w:szCs w:val="12"/>
    </w:rPr>
  </w:style>
  <w:style w:type="paragraph" w:customStyle="1" w:styleId="pnormalparagraphstyle">
    <w:name w:val="p_normalparagraphstyle"/>
    <w:basedOn w:val="Normal"/>
    <w:uiPriority w:val="99"/>
    <w:semiHidden/>
    <w:rsid w:val="00393845"/>
    <w:rPr>
      <w:rFonts w:ascii="Times" w:hAnsi="Times"/>
      <w:color w:val="000000"/>
      <w:sz w:val="12"/>
      <w:szCs w:val="12"/>
    </w:rPr>
  </w:style>
  <w:style w:type="paragraph" w:customStyle="1" w:styleId="pnormal">
    <w:name w:val="p_normal"/>
    <w:basedOn w:val="Normal"/>
    <w:uiPriority w:val="99"/>
    <w:semiHidden/>
    <w:rsid w:val="00393845"/>
    <w:rPr>
      <w:rFonts w:ascii="Adobe Garamond" w:hAnsi="Adobe Garamond"/>
      <w:color w:val="000000"/>
      <w:sz w:val="11"/>
      <w:szCs w:val="11"/>
    </w:rPr>
  </w:style>
  <w:style w:type="paragraph" w:customStyle="1" w:styleId="ppn">
    <w:name w:val="p_pn"/>
    <w:basedOn w:val="Normal"/>
    <w:uiPriority w:val="99"/>
    <w:semiHidden/>
    <w:rsid w:val="00393845"/>
    <w:pPr>
      <w:ind w:left="120" w:right="120"/>
      <w:jc w:val="center"/>
    </w:pPr>
    <w:rPr>
      <w:rFonts w:ascii="Folio Std" w:hAnsi="Folio Std"/>
      <w:caps/>
      <w:color w:val="FFFFFF"/>
      <w:sz w:val="26"/>
      <w:szCs w:val="26"/>
    </w:rPr>
  </w:style>
  <w:style w:type="paragraph" w:customStyle="1" w:styleId="ppt">
    <w:name w:val="p_pt"/>
    <w:basedOn w:val="Normal"/>
    <w:uiPriority w:val="99"/>
    <w:semiHidden/>
    <w:rsid w:val="00393845"/>
    <w:pPr>
      <w:ind w:left="120" w:right="120"/>
      <w:jc w:val="center"/>
    </w:pPr>
    <w:rPr>
      <w:rFonts w:ascii="Myriad" w:hAnsi="Myriad"/>
      <w:color w:val="000000"/>
    </w:rPr>
  </w:style>
  <w:style w:type="paragraph" w:customStyle="1" w:styleId="prheadmrecto">
    <w:name w:val="p_rheadmrecto"/>
    <w:basedOn w:val="Normal"/>
    <w:uiPriority w:val="99"/>
    <w:semiHidden/>
    <w:rsid w:val="00393845"/>
    <w:pPr>
      <w:jc w:val="right"/>
    </w:pPr>
    <w:rPr>
      <w:rFonts w:ascii="Folio Std" w:hAnsi="Folio Std"/>
      <w:color w:val="000000"/>
      <w:sz w:val="10"/>
      <w:szCs w:val="10"/>
    </w:rPr>
  </w:style>
  <w:style w:type="paragraph" w:customStyle="1" w:styleId="prheadmverso">
    <w:name w:val="p_rheadmverso"/>
    <w:basedOn w:val="Normal"/>
    <w:uiPriority w:val="99"/>
    <w:semiHidden/>
    <w:rsid w:val="00393845"/>
    <w:rPr>
      <w:rFonts w:ascii="Folio Std" w:hAnsi="Folio Std"/>
      <w:color w:val="000000"/>
      <w:sz w:val="10"/>
      <w:szCs w:val="10"/>
    </w:rPr>
  </w:style>
  <w:style w:type="paragraph" w:customStyle="1" w:styleId="ptb">
    <w:name w:val="p_tb"/>
    <w:basedOn w:val="Normal"/>
    <w:uiPriority w:val="99"/>
    <w:semiHidden/>
    <w:rsid w:val="00393845"/>
    <w:rPr>
      <w:rFonts w:ascii="Times" w:hAnsi="Times"/>
      <w:color w:val="000000"/>
      <w:sz w:val="12"/>
      <w:szCs w:val="12"/>
    </w:rPr>
  </w:style>
  <w:style w:type="paragraph" w:customStyle="1" w:styleId="ptt">
    <w:name w:val="p_tt"/>
    <w:basedOn w:val="Normal"/>
    <w:uiPriority w:val="99"/>
    <w:semiHidden/>
    <w:rsid w:val="00393845"/>
    <w:rPr>
      <w:rFonts w:ascii="Times" w:hAnsi="Times"/>
      <w:color w:val="000000"/>
      <w:sz w:val="12"/>
      <w:szCs w:val="12"/>
    </w:rPr>
  </w:style>
  <w:style w:type="paragraph" w:customStyle="1" w:styleId="ptx1">
    <w:name w:val="p_tx1"/>
    <w:basedOn w:val="Normal"/>
    <w:uiPriority w:val="99"/>
    <w:semiHidden/>
    <w:rsid w:val="00393845"/>
    <w:pPr>
      <w:jc w:val="both"/>
    </w:pPr>
    <w:rPr>
      <w:rFonts w:ascii="Adobe Garamond" w:hAnsi="Adobe Garamond"/>
      <w:sz w:val="11"/>
      <w:szCs w:val="11"/>
    </w:rPr>
  </w:style>
  <w:style w:type="paragraph" w:customStyle="1" w:styleId="ptx">
    <w:name w:val="p_tx"/>
    <w:basedOn w:val="Normal"/>
    <w:uiPriority w:val="99"/>
    <w:semiHidden/>
    <w:rsid w:val="00393845"/>
    <w:pPr>
      <w:ind w:firstLine="120"/>
      <w:jc w:val="both"/>
    </w:pPr>
    <w:rPr>
      <w:rFonts w:ascii="Adobe Garamond" w:hAnsi="Adobe Garamond"/>
      <w:color w:val="000000"/>
      <w:sz w:val="11"/>
      <w:szCs w:val="11"/>
    </w:rPr>
  </w:style>
  <w:style w:type="paragraph" w:customStyle="1" w:styleId="ptopicshead">
    <w:name w:val="p_topics__head"/>
    <w:basedOn w:val="Normal"/>
    <w:uiPriority w:val="99"/>
    <w:semiHidden/>
    <w:rsid w:val="00393845"/>
    <w:pPr>
      <w:spacing w:after="120"/>
      <w:ind w:left="120"/>
    </w:pPr>
    <w:rPr>
      <w:rFonts w:ascii="Myriad" w:hAnsi="Myriad"/>
      <w:b/>
      <w:bCs/>
      <w:i/>
      <w:iCs/>
      <w:color w:val="00E8C3"/>
      <w:sz w:val="12"/>
      <w:szCs w:val="12"/>
    </w:rPr>
  </w:style>
  <w:style w:type="paragraph" w:customStyle="1" w:styleId="ptopicslistmnumbered">
    <w:name w:val="p_topics__listmnumbered"/>
    <w:basedOn w:val="Normal"/>
    <w:uiPriority w:val="99"/>
    <w:semiHidden/>
    <w:rsid w:val="00393845"/>
    <w:pPr>
      <w:spacing w:after="20"/>
      <w:ind w:left="130"/>
    </w:pPr>
    <w:rPr>
      <w:rFonts w:ascii="Myriad" w:hAnsi="Myriad"/>
      <w:color w:val="000000"/>
      <w:sz w:val="10"/>
      <w:szCs w:val="10"/>
    </w:rPr>
  </w:style>
  <w:style w:type="paragraph" w:customStyle="1" w:styleId="pchapterhead">
    <w:name w:val="p__chapter_head"/>
    <w:basedOn w:val="Normal"/>
    <w:uiPriority w:val="99"/>
    <w:semiHidden/>
    <w:rsid w:val="00393845"/>
    <w:pPr>
      <w:spacing w:after="120"/>
      <w:ind w:left="120"/>
    </w:pPr>
    <w:rPr>
      <w:rFonts w:ascii="Myriad" w:hAnsi="Myriad"/>
      <w:b/>
      <w:bCs/>
      <w:color w:val="00E8C3"/>
      <w:sz w:val="12"/>
      <w:szCs w:val="12"/>
    </w:rPr>
  </w:style>
  <w:style w:type="paragraph" w:customStyle="1" w:styleId="pchaptertitle">
    <w:name w:val="p__chapter_title"/>
    <w:basedOn w:val="Normal"/>
    <w:uiPriority w:val="99"/>
    <w:semiHidden/>
    <w:rsid w:val="00393845"/>
    <w:pPr>
      <w:ind w:left="120" w:right="120"/>
    </w:pPr>
    <w:rPr>
      <w:rFonts w:ascii="Folio Std" w:hAnsi="Folio Std"/>
      <w:color w:val="000000"/>
      <w:sz w:val="20"/>
      <w:szCs w:val="20"/>
    </w:rPr>
  </w:style>
  <w:style w:type="paragraph" w:customStyle="1" w:styleId="pchapterword">
    <w:name w:val="p__chapter_word"/>
    <w:basedOn w:val="Normal"/>
    <w:uiPriority w:val="99"/>
    <w:semiHidden/>
    <w:rsid w:val="00393845"/>
    <w:pPr>
      <w:jc w:val="center"/>
    </w:pPr>
    <w:rPr>
      <w:rFonts w:ascii="Folio Std" w:hAnsi="Folio Std"/>
      <w:color w:val="FFFFFF"/>
      <w:sz w:val="20"/>
      <w:szCs w:val="20"/>
    </w:rPr>
  </w:style>
  <w:style w:type="paragraph" w:customStyle="1" w:styleId="pchapterstoc">
    <w:name w:val="p__chapters_toc"/>
    <w:basedOn w:val="Normal"/>
    <w:uiPriority w:val="99"/>
    <w:semiHidden/>
    <w:rsid w:val="00393845"/>
    <w:pPr>
      <w:spacing w:after="20"/>
      <w:ind w:left="130"/>
    </w:pPr>
    <w:rPr>
      <w:rFonts w:ascii="Myriad" w:hAnsi="Myriad"/>
      <w:color w:val="000000"/>
      <w:sz w:val="10"/>
      <w:szCs w:val="10"/>
    </w:rPr>
  </w:style>
  <w:style w:type="paragraph" w:customStyle="1" w:styleId="pfigurecaption">
    <w:name w:val="p__figure_caption"/>
    <w:basedOn w:val="Normal"/>
    <w:uiPriority w:val="99"/>
    <w:semiHidden/>
    <w:rsid w:val="00393845"/>
    <w:pPr>
      <w:spacing w:after="80"/>
    </w:pPr>
    <w:rPr>
      <w:rFonts w:ascii="Myriad" w:hAnsi="Myriad"/>
      <w:color w:val="000000"/>
      <w:sz w:val="9"/>
      <w:szCs w:val="9"/>
    </w:rPr>
  </w:style>
  <w:style w:type="paragraph" w:customStyle="1" w:styleId="pkeymlist">
    <w:name w:val="p__keymlist"/>
    <w:basedOn w:val="Normal"/>
    <w:uiPriority w:val="99"/>
    <w:semiHidden/>
    <w:rsid w:val="00393845"/>
    <w:pPr>
      <w:ind w:left="120" w:right="120"/>
      <w:jc w:val="both"/>
    </w:pPr>
    <w:rPr>
      <w:rFonts w:ascii="Myriad" w:hAnsi="Myriad"/>
      <w:color w:val="000000"/>
      <w:sz w:val="9"/>
      <w:szCs w:val="9"/>
    </w:rPr>
  </w:style>
  <w:style w:type="paragraph" w:customStyle="1" w:styleId="plistmnumberedmfirst">
    <w:name w:val="p__listmnumberedmfirst"/>
    <w:basedOn w:val="Normal"/>
    <w:uiPriority w:val="99"/>
    <w:semiHidden/>
    <w:rsid w:val="00393845"/>
    <w:pPr>
      <w:spacing w:before="50" w:after="20"/>
      <w:jc w:val="both"/>
    </w:pPr>
    <w:rPr>
      <w:rFonts w:ascii="Adobe Garamond" w:hAnsi="Adobe Garamond"/>
      <w:color w:val="000000"/>
      <w:sz w:val="11"/>
      <w:szCs w:val="11"/>
    </w:rPr>
  </w:style>
  <w:style w:type="paragraph" w:customStyle="1" w:styleId="plistmnumberedmlast">
    <w:name w:val="p__listmnumberedmlast"/>
    <w:basedOn w:val="Normal"/>
    <w:uiPriority w:val="99"/>
    <w:semiHidden/>
    <w:rsid w:val="00393845"/>
    <w:pPr>
      <w:spacing w:after="50"/>
      <w:jc w:val="both"/>
    </w:pPr>
    <w:rPr>
      <w:rFonts w:ascii="Adobe Garamond" w:hAnsi="Adobe Garamond"/>
      <w:sz w:val="11"/>
      <w:szCs w:val="11"/>
    </w:rPr>
  </w:style>
  <w:style w:type="paragraph" w:customStyle="1" w:styleId="plistmnumberedbmiddle">
    <w:name w:val="p__listmnumberedbmiddle"/>
    <w:basedOn w:val="Normal"/>
    <w:uiPriority w:val="99"/>
    <w:semiHidden/>
    <w:rsid w:val="00393845"/>
    <w:pPr>
      <w:jc w:val="both"/>
    </w:pPr>
    <w:rPr>
      <w:rFonts w:ascii="Adobe Garamond" w:hAnsi="Adobe Garamond"/>
      <w:sz w:val="11"/>
      <w:szCs w:val="11"/>
    </w:rPr>
  </w:style>
  <w:style w:type="paragraph" w:customStyle="1" w:styleId="plistmunnumberedmfirst">
    <w:name w:val="p__listmunnumberedmfirst"/>
    <w:basedOn w:val="Normal"/>
    <w:uiPriority w:val="99"/>
    <w:semiHidden/>
    <w:rsid w:val="00393845"/>
    <w:pPr>
      <w:jc w:val="both"/>
    </w:pPr>
    <w:rPr>
      <w:rFonts w:ascii="Adobe Garamond" w:hAnsi="Adobe Garamond"/>
      <w:sz w:val="11"/>
      <w:szCs w:val="11"/>
    </w:rPr>
  </w:style>
  <w:style w:type="paragraph" w:customStyle="1" w:styleId="plistmunnumberedmlast">
    <w:name w:val="p__listmunnumberedmlast"/>
    <w:basedOn w:val="Normal"/>
    <w:uiPriority w:val="99"/>
    <w:semiHidden/>
    <w:rsid w:val="00393845"/>
    <w:pPr>
      <w:jc w:val="both"/>
    </w:pPr>
    <w:rPr>
      <w:rFonts w:ascii="Adobe Garamond" w:hAnsi="Adobe Garamond"/>
      <w:sz w:val="11"/>
      <w:szCs w:val="11"/>
    </w:rPr>
  </w:style>
  <w:style w:type="paragraph" w:customStyle="1" w:styleId="plistmunnumberedmmiddle">
    <w:name w:val="p__listmunnumberedmmiddle"/>
    <w:basedOn w:val="Normal"/>
    <w:uiPriority w:val="99"/>
    <w:semiHidden/>
    <w:rsid w:val="00393845"/>
    <w:pPr>
      <w:jc w:val="both"/>
    </w:pPr>
    <w:rPr>
      <w:rFonts w:ascii="Adobe Garamond" w:hAnsi="Adobe Garamond"/>
      <w:sz w:val="11"/>
      <w:szCs w:val="11"/>
    </w:rPr>
  </w:style>
  <w:style w:type="paragraph" w:customStyle="1" w:styleId="pmathmfirst">
    <w:name w:val="p__mathmfirst"/>
    <w:basedOn w:val="Normal"/>
    <w:uiPriority w:val="99"/>
    <w:semiHidden/>
    <w:rsid w:val="00393845"/>
    <w:pPr>
      <w:jc w:val="center"/>
    </w:pPr>
    <w:rPr>
      <w:rFonts w:ascii="Adobe Garamond" w:hAnsi="Adobe Garamond"/>
      <w:sz w:val="11"/>
      <w:szCs w:val="11"/>
    </w:rPr>
  </w:style>
  <w:style w:type="paragraph" w:customStyle="1" w:styleId="pmathmlast">
    <w:name w:val="p__mathmlast"/>
    <w:basedOn w:val="Normal"/>
    <w:uiPriority w:val="99"/>
    <w:semiHidden/>
    <w:rsid w:val="00393845"/>
    <w:pPr>
      <w:jc w:val="center"/>
    </w:pPr>
    <w:rPr>
      <w:rFonts w:ascii="Adobe Garamond" w:hAnsi="Adobe Garamond"/>
      <w:sz w:val="11"/>
      <w:szCs w:val="11"/>
    </w:rPr>
  </w:style>
  <w:style w:type="paragraph" w:customStyle="1" w:styleId="pmathmmiddle">
    <w:name w:val="p__mathmmiddle"/>
    <w:basedOn w:val="Normal"/>
    <w:uiPriority w:val="99"/>
    <w:semiHidden/>
    <w:rsid w:val="00393845"/>
    <w:pPr>
      <w:jc w:val="center"/>
    </w:pPr>
    <w:rPr>
      <w:rFonts w:ascii="Adobe Garamond" w:hAnsi="Adobe Garamond"/>
      <w:sz w:val="11"/>
      <w:szCs w:val="11"/>
    </w:rPr>
  </w:style>
  <w:style w:type="paragraph" w:customStyle="1" w:styleId="pmathmstandalone">
    <w:name w:val="p__mathmstandalone"/>
    <w:basedOn w:val="Normal"/>
    <w:uiPriority w:val="99"/>
    <w:semiHidden/>
    <w:rsid w:val="00393845"/>
    <w:pPr>
      <w:spacing w:before="90" w:after="90"/>
      <w:jc w:val="center"/>
    </w:pPr>
    <w:rPr>
      <w:rFonts w:ascii="Adobe Garamond" w:hAnsi="Adobe Garamond"/>
      <w:color w:val="000000"/>
      <w:sz w:val="11"/>
      <w:szCs w:val="11"/>
    </w:rPr>
  </w:style>
  <w:style w:type="paragraph" w:customStyle="1" w:styleId="preferencehead">
    <w:name w:val="p__reference_head"/>
    <w:basedOn w:val="Normal"/>
    <w:uiPriority w:val="99"/>
    <w:semiHidden/>
    <w:rsid w:val="00393845"/>
    <w:pPr>
      <w:spacing w:before="115" w:after="58"/>
    </w:pPr>
    <w:rPr>
      <w:rFonts w:ascii="Myriad" w:hAnsi="Myriad"/>
      <w:b/>
      <w:bCs/>
      <w:caps/>
      <w:color w:val="00E8C3"/>
      <w:sz w:val="12"/>
      <w:szCs w:val="12"/>
    </w:rPr>
  </w:style>
  <w:style w:type="paragraph" w:customStyle="1" w:styleId="preferencetext">
    <w:name w:val="p__reference_text"/>
    <w:basedOn w:val="Normal"/>
    <w:uiPriority w:val="99"/>
    <w:semiHidden/>
    <w:rsid w:val="00393845"/>
    <w:pPr>
      <w:spacing w:after="20"/>
      <w:ind w:left="140" w:hanging="140"/>
      <w:jc w:val="both"/>
    </w:pPr>
    <w:rPr>
      <w:rFonts w:ascii="Adobe Garamond" w:hAnsi="Adobe Garamond"/>
      <w:color w:val="000000"/>
      <w:sz w:val="8"/>
      <w:szCs w:val="8"/>
    </w:rPr>
  </w:style>
  <w:style w:type="paragraph" w:customStyle="1" w:styleId="psectiontitle">
    <w:name w:val="p__section_title"/>
    <w:basedOn w:val="Normal"/>
    <w:uiPriority w:val="99"/>
    <w:semiHidden/>
    <w:rsid w:val="00393845"/>
    <w:pPr>
      <w:ind w:left="120" w:right="120"/>
    </w:pPr>
    <w:rPr>
      <w:rFonts w:ascii="Folio Std" w:hAnsi="Folio Std"/>
      <w:color w:val="000000"/>
      <w:sz w:val="22"/>
      <w:szCs w:val="22"/>
    </w:rPr>
  </w:style>
  <w:style w:type="paragraph" w:customStyle="1" w:styleId="ptablecolumnheadm01">
    <w:name w:val="p__table_columnheadm01"/>
    <w:basedOn w:val="Normal"/>
    <w:uiPriority w:val="99"/>
    <w:semiHidden/>
    <w:rsid w:val="00393845"/>
    <w:rPr>
      <w:rFonts w:ascii="Myriad" w:hAnsi="Myriad"/>
      <w:b/>
      <w:bCs/>
      <w:sz w:val="9"/>
      <w:szCs w:val="9"/>
    </w:rPr>
  </w:style>
  <w:style w:type="paragraph" w:customStyle="1" w:styleId="ptablecolumnhead">
    <w:name w:val="p__table_columnhead"/>
    <w:basedOn w:val="Normal"/>
    <w:uiPriority w:val="99"/>
    <w:semiHidden/>
    <w:rsid w:val="00393845"/>
    <w:pPr>
      <w:spacing w:before="135" w:after="80"/>
    </w:pPr>
    <w:rPr>
      <w:rFonts w:ascii="Myriad" w:hAnsi="Myriad"/>
      <w:b/>
      <w:bCs/>
      <w:color w:val="000000"/>
      <w:sz w:val="9"/>
      <w:szCs w:val="9"/>
    </w:rPr>
  </w:style>
  <w:style w:type="paragraph" w:customStyle="1" w:styleId="ptablefootnote">
    <w:name w:val="p__table_footnote"/>
    <w:basedOn w:val="Normal"/>
    <w:uiPriority w:val="99"/>
    <w:semiHidden/>
    <w:rsid w:val="00393845"/>
    <w:pPr>
      <w:jc w:val="both"/>
    </w:pPr>
    <w:rPr>
      <w:rFonts w:ascii="Myriad" w:hAnsi="Myriad"/>
      <w:color w:val="000000"/>
      <w:sz w:val="9"/>
      <w:szCs w:val="9"/>
    </w:rPr>
  </w:style>
  <w:style w:type="paragraph" w:customStyle="1" w:styleId="ptablenumber">
    <w:name w:val="p__table_number"/>
    <w:basedOn w:val="Normal"/>
    <w:uiPriority w:val="99"/>
    <w:semiHidden/>
    <w:rsid w:val="00393845"/>
    <w:rPr>
      <w:rFonts w:ascii="Adobe Garamond" w:hAnsi="Adobe Garamond"/>
      <w:color w:val="000000"/>
      <w:sz w:val="11"/>
      <w:szCs w:val="11"/>
    </w:rPr>
  </w:style>
  <w:style w:type="paragraph" w:customStyle="1" w:styleId="ptablesource">
    <w:name w:val="p__table_source"/>
    <w:basedOn w:val="Normal"/>
    <w:uiPriority w:val="99"/>
    <w:semiHidden/>
    <w:rsid w:val="00393845"/>
    <w:pPr>
      <w:spacing w:before="20"/>
      <w:jc w:val="both"/>
    </w:pPr>
    <w:rPr>
      <w:rFonts w:ascii="MyriadLig" w:hAnsi="MyriadLig"/>
      <w:color w:val="000000"/>
      <w:sz w:val="9"/>
      <w:szCs w:val="9"/>
    </w:rPr>
  </w:style>
  <w:style w:type="paragraph" w:customStyle="1" w:styleId="ptabletextmlast">
    <w:name w:val="p__table_textmlast"/>
    <w:basedOn w:val="Normal"/>
    <w:uiPriority w:val="99"/>
    <w:semiHidden/>
    <w:rsid w:val="00393845"/>
    <w:pPr>
      <w:spacing w:after="60"/>
    </w:pPr>
    <w:rPr>
      <w:rFonts w:ascii="Myriad" w:hAnsi="Myriad"/>
      <w:color w:val="000000"/>
      <w:sz w:val="9"/>
      <w:szCs w:val="9"/>
    </w:rPr>
  </w:style>
  <w:style w:type="paragraph" w:customStyle="1" w:styleId="ptabletext">
    <w:name w:val="p__table_text"/>
    <w:basedOn w:val="Normal"/>
    <w:uiPriority w:val="99"/>
    <w:semiHidden/>
    <w:rsid w:val="00393845"/>
    <w:rPr>
      <w:rFonts w:ascii="Myriad" w:hAnsi="Myriad"/>
      <w:sz w:val="9"/>
      <w:szCs w:val="9"/>
    </w:rPr>
  </w:style>
  <w:style w:type="paragraph" w:customStyle="1" w:styleId="ptabletitle">
    <w:name w:val="p__table_title"/>
    <w:basedOn w:val="Normal"/>
    <w:uiPriority w:val="99"/>
    <w:semiHidden/>
    <w:rsid w:val="00393845"/>
    <w:pPr>
      <w:spacing w:after="115"/>
    </w:pPr>
    <w:rPr>
      <w:rFonts w:ascii="Myriad" w:hAnsi="Myriad"/>
      <w:color w:val="000000"/>
      <w:sz w:val="10"/>
      <w:szCs w:val="10"/>
    </w:rPr>
  </w:style>
  <w:style w:type="paragraph" w:customStyle="1" w:styleId="pvignettehead">
    <w:name w:val="p__vignette_head"/>
    <w:basedOn w:val="Normal"/>
    <w:uiPriority w:val="99"/>
    <w:semiHidden/>
    <w:rsid w:val="00393845"/>
    <w:pPr>
      <w:spacing w:after="120"/>
      <w:ind w:left="120"/>
    </w:pPr>
    <w:rPr>
      <w:rFonts w:ascii="Myriad" w:hAnsi="Myriad"/>
      <w:b/>
      <w:bCs/>
      <w:i/>
      <w:iCs/>
      <w:color w:val="00E8C3"/>
      <w:sz w:val="12"/>
      <w:szCs w:val="12"/>
    </w:rPr>
  </w:style>
  <w:style w:type="paragraph" w:customStyle="1" w:styleId="pvignettetext">
    <w:name w:val="p__vignette_text"/>
    <w:basedOn w:val="Normal"/>
    <w:uiPriority w:val="99"/>
    <w:semiHidden/>
    <w:rsid w:val="00393845"/>
    <w:pPr>
      <w:ind w:left="120" w:right="120"/>
      <w:jc w:val="both"/>
    </w:pPr>
    <w:rPr>
      <w:rFonts w:ascii="Myriad" w:hAnsi="Myriad"/>
      <w:i/>
      <w:iCs/>
      <w:color w:val="000000"/>
      <w:sz w:val="9"/>
      <w:szCs w:val="9"/>
    </w:rPr>
  </w:style>
  <w:style w:type="paragraph" w:customStyle="1" w:styleId="pageboundary">
    <w:name w:val="pageboundary"/>
    <w:basedOn w:val="Normal"/>
    <w:uiPriority w:val="99"/>
    <w:semiHidden/>
    <w:rsid w:val="00393845"/>
    <w:pPr>
      <w:spacing w:before="100" w:beforeAutospacing="1" w:after="100" w:afterAutospacing="1"/>
    </w:pPr>
  </w:style>
  <w:style w:type="paragraph" w:customStyle="1" w:styleId="normalparagraphstyle">
    <w:name w:val="normalparagraphstyle_"/>
    <w:basedOn w:val="Normal"/>
    <w:uiPriority w:val="99"/>
    <w:semiHidden/>
    <w:rsid w:val="00393845"/>
    <w:pPr>
      <w:spacing w:before="100" w:beforeAutospacing="1" w:after="100" w:afterAutospacing="1"/>
    </w:pPr>
  </w:style>
  <w:style w:type="paragraph" w:customStyle="1" w:styleId="rhrgray">
    <w:name w:val="rh_r__gray"/>
    <w:basedOn w:val="Normal"/>
    <w:uiPriority w:val="99"/>
    <w:semiHidden/>
    <w:rsid w:val="00393845"/>
    <w:pPr>
      <w:spacing w:before="100" w:beforeAutospacing="1" w:after="100" w:afterAutospacing="1"/>
    </w:pPr>
  </w:style>
  <w:style w:type="paragraph" w:customStyle="1" w:styleId="rhvgray">
    <w:name w:val="rh_v__gray"/>
    <w:basedOn w:val="Normal"/>
    <w:uiPriority w:val="99"/>
    <w:semiHidden/>
    <w:rsid w:val="00393845"/>
    <w:pPr>
      <w:spacing w:before="100" w:beforeAutospacing="1" w:after="100" w:afterAutospacing="1"/>
    </w:pPr>
  </w:style>
  <w:style w:type="paragraph" w:customStyle="1" w:styleId="bkfmttlpgttl">
    <w:name w:val="bkfm_ttlpg_ttl_"/>
    <w:basedOn w:val="Normal"/>
    <w:uiPriority w:val="99"/>
    <w:semiHidden/>
    <w:rsid w:val="00393845"/>
    <w:pPr>
      <w:spacing w:before="100" w:beforeAutospacing="1" w:after="100" w:afterAutospacing="1"/>
    </w:pPr>
  </w:style>
  <w:style w:type="paragraph" w:customStyle="1" w:styleId="bkfmttlpgauna">
    <w:name w:val="bkfm_ttlpg_au_na_"/>
    <w:basedOn w:val="Normal"/>
    <w:uiPriority w:val="99"/>
    <w:semiHidden/>
    <w:rsid w:val="00393845"/>
    <w:pPr>
      <w:spacing w:before="100" w:beforeAutospacing="1" w:after="100" w:afterAutospacing="1"/>
    </w:pPr>
  </w:style>
  <w:style w:type="paragraph" w:customStyle="1" w:styleId="bkfmttlpgauaffil">
    <w:name w:val="bkfm_ttlpg_au_affil_"/>
    <w:basedOn w:val="Normal"/>
    <w:uiPriority w:val="99"/>
    <w:semiHidden/>
    <w:rsid w:val="00393845"/>
    <w:pPr>
      <w:spacing w:before="100" w:beforeAutospacing="1" w:after="100" w:afterAutospacing="1"/>
    </w:pPr>
  </w:style>
  <w:style w:type="paragraph" w:customStyle="1" w:styleId="bkfmttlpgpublisherpublishername">
    <w:name w:val="bkfm_ttlpg__publisher_publishername_"/>
    <w:basedOn w:val="Normal"/>
    <w:uiPriority w:val="99"/>
    <w:semiHidden/>
    <w:rsid w:val="00393845"/>
    <w:pPr>
      <w:spacing w:before="100" w:beforeAutospacing="1" w:after="100" w:afterAutospacing="1"/>
    </w:pPr>
  </w:style>
  <w:style w:type="paragraph" w:customStyle="1" w:styleId="bkfmttlpgpub">
    <w:name w:val="bkfm_ttlpg_pub_"/>
    <w:basedOn w:val="Normal"/>
    <w:uiPriority w:val="99"/>
    <w:semiHidden/>
    <w:rsid w:val="00393845"/>
    <w:pPr>
      <w:spacing w:before="100" w:beforeAutospacing="1" w:after="100" w:afterAutospacing="1"/>
    </w:pPr>
  </w:style>
  <w:style w:type="paragraph" w:customStyle="1" w:styleId="bkfmcpypgcred">
    <w:name w:val="bkfm_cpypg_cred_"/>
    <w:basedOn w:val="Normal"/>
    <w:uiPriority w:val="99"/>
    <w:semiHidden/>
    <w:rsid w:val="00393845"/>
    <w:pPr>
      <w:spacing w:before="100" w:beforeAutospacing="1" w:after="100" w:afterAutospacing="1"/>
    </w:pPr>
  </w:style>
  <w:style w:type="paragraph" w:customStyle="1" w:styleId="bkfmcpypgcpy">
    <w:name w:val="bkfm_cpypg_cpy_"/>
    <w:basedOn w:val="Normal"/>
    <w:uiPriority w:val="99"/>
    <w:semiHidden/>
    <w:rsid w:val="00393845"/>
    <w:pPr>
      <w:spacing w:before="100" w:beforeAutospacing="1" w:after="100" w:afterAutospacing="1"/>
    </w:pPr>
  </w:style>
  <w:style w:type="paragraph" w:customStyle="1" w:styleId="bkfmprefttl">
    <w:name w:val="bkfm_pref_ttl_"/>
    <w:basedOn w:val="Normal"/>
    <w:uiPriority w:val="99"/>
    <w:semiHidden/>
    <w:rsid w:val="00393845"/>
    <w:pPr>
      <w:spacing w:before="100" w:beforeAutospacing="1" w:after="100" w:afterAutospacing="1"/>
    </w:pPr>
    <w:rPr>
      <w:b/>
    </w:rPr>
  </w:style>
  <w:style w:type="paragraph" w:customStyle="1" w:styleId="bkfmtocchapttl">
    <w:name w:val="bkfm_toc_chap_ttl_"/>
    <w:basedOn w:val="Normal"/>
    <w:uiPriority w:val="99"/>
    <w:semiHidden/>
    <w:rsid w:val="00393845"/>
    <w:pPr>
      <w:spacing w:before="100" w:beforeAutospacing="1" w:after="100" w:afterAutospacing="1"/>
    </w:pPr>
  </w:style>
  <w:style w:type="paragraph" w:customStyle="1" w:styleId="bkfmpreffirst">
    <w:name w:val="bkfm_pref_first_"/>
    <w:basedOn w:val="Normal"/>
    <w:uiPriority w:val="99"/>
    <w:semiHidden/>
    <w:rsid w:val="00393845"/>
    <w:pPr>
      <w:spacing w:before="100" w:beforeAutospacing="1" w:after="100" w:afterAutospacing="1"/>
    </w:pPr>
  </w:style>
  <w:style w:type="paragraph" w:customStyle="1" w:styleId="bkfmpref">
    <w:name w:val="bkfm_pref_"/>
    <w:basedOn w:val="Normal"/>
    <w:uiPriority w:val="99"/>
    <w:semiHidden/>
    <w:rsid w:val="00393845"/>
    <w:pPr>
      <w:spacing w:before="240" w:after="240"/>
      <w:ind w:firstLine="360"/>
    </w:pPr>
  </w:style>
  <w:style w:type="paragraph" w:customStyle="1" w:styleId="bkfmprefnlfirst">
    <w:name w:val="bkfm_pref_nl_first_"/>
    <w:basedOn w:val="Normal"/>
    <w:uiPriority w:val="99"/>
    <w:semiHidden/>
    <w:rsid w:val="00393845"/>
    <w:pPr>
      <w:spacing w:before="100" w:beforeAutospacing="1" w:after="100" w:afterAutospacing="1"/>
    </w:pPr>
  </w:style>
  <w:style w:type="paragraph" w:customStyle="1" w:styleId="bkfmprefnlmid">
    <w:name w:val="bkfm_pref_nl_mid_"/>
    <w:basedOn w:val="Normal"/>
    <w:uiPriority w:val="99"/>
    <w:semiHidden/>
    <w:rsid w:val="00393845"/>
    <w:pPr>
      <w:spacing w:before="100" w:beforeAutospacing="1" w:after="100" w:afterAutospacing="1"/>
    </w:pPr>
  </w:style>
  <w:style w:type="paragraph" w:customStyle="1" w:styleId="bkfmprefnllast">
    <w:name w:val="bkfm_pref_nl_last_"/>
    <w:basedOn w:val="Normal"/>
    <w:uiPriority w:val="99"/>
    <w:semiHidden/>
    <w:rsid w:val="00393845"/>
    <w:pPr>
      <w:spacing w:before="100" w:beforeAutospacing="1" w:after="100" w:afterAutospacing="1"/>
    </w:pPr>
  </w:style>
  <w:style w:type="paragraph" w:customStyle="1" w:styleId="untbl">
    <w:name w:val="untbl_"/>
    <w:basedOn w:val="Normal"/>
    <w:uiPriority w:val="99"/>
    <w:semiHidden/>
    <w:rsid w:val="00393845"/>
    <w:pPr>
      <w:spacing w:before="120" w:after="120"/>
    </w:pPr>
  </w:style>
  <w:style w:type="paragraph" w:customStyle="1" w:styleId="untblcolhd">
    <w:name w:val="untbl_colhd_"/>
    <w:basedOn w:val="Normal"/>
    <w:uiPriority w:val="99"/>
    <w:semiHidden/>
    <w:rsid w:val="00393845"/>
    <w:pPr>
      <w:spacing w:before="100" w:beforeAutospacing="1" w:after="100" w:afterAutospacing="1"/>
    </w:pPr>
    <w:rPr>
      <w:b/>
    </w:rPr>
  </w:style>
  <w:style w:type="paragraph" w:customStyle="1" w:styleId="chapttl">
    <w:name w:val="chap_ttl_"/>
    <w:basedOn w:val="Normal"/>
    <w:uiPriority w:val="99"/>
    <w:semiHidden/>
    <w:rsid w:val="00393845"/>
    <w:pPr>
      <w:spacing w:before="100" w:beforeAutospacing="1" w:after="100" w:afterAutospacing="1"/>
    </w:pPr>
    <w:rPr>
      <w:b/>
    </w:rPr>
  </w:style>
  <w:style w:type="paragraph" w:customStyle="1" w:styleId="h1">
    <w:name w:val="h1_"/>
    <w:basedOn w:val="Normal"/>
    <w:uiPriority w:val="99"/>
    <w:semiHidden/>
    <w:rsid w:val="00393845"/>
    <w:pPr>
      <w:spacing w:before="100" w:beforeAutospacing="1" w:after="100" w:afterAutospacing="1"/>
    </w:pPr>
    <w:rPr>
      <w:b/>
    </w:rPr>
  </w:style>
  <w:style w:type="paragraph" w:customStyle="1" w:styleId="h2">
    <w:name w:val="h2_"/>
    <w:basedOn w:val="Normal"/>
    <w:uiPriority w:val="99"/>
    <w:semiHidden/>
    <w:rsid w:val="00393845"/>
    <w:pPr>
      <w:spacing w:before="100" w:beforeAutospacing="1" w:after="100" w:afterAutospacing="1"/>
    </w:pPr>
  </w:style>
  <w:style w:type="paragraph" w:customStyle="1" w:styleId="llfirst">
    <w:name w:val="ll_first_"/>
    <w:basedOn w:val="Normal"/>
    <w:uiPriority w:val="99"/>
    <w:semiHidden/>
    <w:rsid w:val="00393845"/>
    <w:pPr>
      <w:spacing w:before="100" w:beforeAutospacing="1" w:after="100" w:afterAutospacing="1"/>
      <w:ind w:left="360" w:hanging="360"/>
    </w:pPr>
  </w:style>
  <w:style w:type="paragraph" w:customStyle="1" w:styleId="llmid">
    <w:name w:val="ll_mid_"/>
    <w:basedOn w:val="Normal"/>
    <w:uiPriority w:val="99"/>
    <w:semiHidden/>
    <w:rsid w:val="000B37D3"/>
  </w:style>
  <w:style w:type="paragraph" w:customStyle="1" w:styleId="lllast">
    <w:name w:val="ll_last_"/>
    <w:basedOn w:val="Normal"/>
    <w:uiPriority w:val="99"/>
    <w:semiHidden/>
    <w:rsid w:val="00393845"/>
    <w:pPr>
      <w:spacing w:before="100" w:beforeAutospacing="1" w:after="100" w:afterAutospacing="1"/>
      <w:ind w:left="360" w:hanging="360"/>
    </w:pPr>
  </w:style>
  <w:style w:type="paragraph" w:customStyle="1" w:styleId="chapbm">
    <w:name w:val="chap_bm_"/>
    <w:basedOn w:val="Normal"/>
    <w:uiPriority w:val="99"/>
    <w:semiHidden/>
    <w:rsid w:val="00393845"/>
    <w:pPr>
      <w:spacing w:before="240" w:after="240"/>
      <w:ind w:firstLine="360"/>
    </w:pPr>
  </w:style>
  <w:style w:type="paragraph" w:customStyle="1" w:styleId="art">
    <w:name w:val="art_"/>
    <w:basedOn w:val="Normal"/>
    <w:uiPriority w:val="99"/>
    <w:semiHidden/>
    <w:rsid w:val="00393845"/>
    <w:pPr>
      <w:spacing w:before="100" w:beforeAutospacing="1" w:after="100" w:afterAutospacing="1"/>
    </w:pPr>
  </w:style>
  <w:style w:type="paragraph" w:customStyle="1" w:styleId="untbldmonly">
    <w:name w:val="untbl_dm_only_"/>
    <w:basedOn w:val="Normal"/>
    <w:uiPriority w:val="99"/>
    <w:semiHidden/>
    <w:rsid w:val="00393845"/>
    <w:pPr>
      <w:spacing w:before="100" w:beforeAutospacing="1" w:after="100" w:afterAutospacing="1"/>
    </w:pPr>
  </w:style>
  <w:style w:type="paragraph" w:customStyle="1" w:styleId="dmonly">
    <w:name w:val="dm_only_"/>
    <w:basedOn w:val="Normal"/>
    <w:uiPriority w:val="99"/>
    <w:semiHidden/>
    <w:rsid w:val="00393845"/>
    <w:pPr>
      <w:spacing w:before="100" w:beforeAutospacing="1" w:after="100" w:afterAutospacing="1"/>
      <w:jc w:val="center"/>
    </w:pPr>
  </w:style>
  <w:style w:type="paragraph" w:customStyle="1" w:styleId="dmfirst">
    <w:name w:val="dm_first_"/>
    <w:basedOn w:val="Normal"/>
    <w:uiPriority w:val="99"/>
    <w:semiHidden/>
    <w:rsid w:val="00393845"/>
    <w:pPr>
      <w:spacing w:before="100" w:beforeAutospacing="1" w:after="100" w:afterAutospacing="1"/>
      <w:jc w:val="center"/>
    </w:pPr>
  </w:style>
  <w:style w:type="paragraph" w:customStyle="1" w:styleId="probsetuntblllfirst">
    <w:name w:val="probset_untbl_ll_first_"/>
    <w:basedOn w:val="Normal"/>
    <w:uiPriority w:val="99"/>
    <w:semiHidden/>
    <w:rsid w:val="00393845"/>
    <w:pPr>
      <w:spacing w:before="100" w:beforeAutospacing="1" w:after="100" w:afterAutospacing="1"/>
    </w:pPr>
  </w:style>
  <w:style w:type="paragraph" w:customStyle="1" w:styleId="probseth1">
    <w:name w:val="probset_h1_"/>
    <w:basedOn w:val="Normal"/>
    <w:uiPriority w:val="99"/>
    <w:semiHidden/>
    <w:rsid w:val="00393845"/>
    <w:pPr>
      <w:spacing w:before="100" w:beforeAutospacing="1" w:after="100" w:afterAutospacing="1"/>
    </w:pPr>
    <w:rPr>
      <w:b/>
    </w:rPr>
  </w:style>
  <w:style w:type="paragraph" w:customStyle="1" w:styleId="llmid0">
    <w:name w:val="ll_mid_#_"/>
    <w:basedOn w:val="Normal"/>
    <w:uiPriority w:val="99"/>
    <w:semiHidden/>
    <w:rsid w:val="00393845"/>
    <w:pPr>
      <w:spacing w:before="480" w:after="480"/>
      <w:ind w:left="360" w:hanging="360"/>
    </w:pPr>
  </w:style>
  <w:style w:type="paragraph" w:customStyle="1" w:styleId="llmid1line">
    <w:name w:val="ll_mid_1line#_"/>
    <w:basedOn w:val="Normal"/>
    <w:uiPriority w:val="99"/>
    <w:semiHidden/>
    <w:rsid w:val="00393845"/>
    <w:pPr>
      <w:spacing w:before="480" w:after="480"/>
      <w:ind w:left="360" w:hanging="360"/>
    </w:pPr>
  </w:style>
  <w:style w:type="paragraph" w:customStyle="1" w:styleId="h3">
    <w:name w:val="h3_"/>
    <w:basedOn w:val="Normal"/>
    <w:uiPriority w:val="99"/>
    <w:semiHidden/>
    <w:rsid w:val="00393845"/>
    <w:pPr>
      <w:spacing w:before="100" w:beforeAutospacing="1" w:after="100" w:afterAutospacing="1"/>
    </w:pPr>
    <w:rPr>
      <w:b/>
    </w:rPr>
  </w:style>
  <w:style w:type="paragraph" w:customStyle="1" w:styleId="sf1first">
    <w:name w:val="sf1_first_"/>
    <w:basedOn w:val="Normal"/>
    <w:uiPriority w:val="99"/>
    <w:semiHidden/>
    <w:rsid w:val="00393845"/>
    <w:pPr>
      <w:spacing w:before="100" w:beforeAutospacing="1" w:after="100" w:afterAutospacing="1"/>
    </w:pPr>
  </w:style>
  <w:style w:type="paragraph" w:customStyle="1" w:styleId="probsetuntbl">
    <w:name w:val="probset_untbl_"/>
    <w:basedOn w:val="Normal"/>
    <w:uiPriority w:val="99"/>
    <w:semiHidden/>
    <w:rsid w:val="00393845"/>
    <w:pPr>
      <w:spacing w:before="100" w:beforeAutospacing="1" w:after="100" w:afterAutospacing="1"/>
    </w:pPr>
  </w:style>
  <w:style w:type="paragraph" w:customStyle="1" w:styleId="probsetuntblcolhd">
    <w:name w:val="probset_untbl_colhd_"/>
    <w:basedOn w:val="Normal"/>
    <w:uiPriority w:val="99"/>
    <w:semiHidden/>
    <w:rsid w:val="00393845"/>
    <w:pPr>
      <w:spacing w:before="100" w:beforeAutospacing="1" w:after="100" w:afterAutospacing="1"/>
    </w:pPr>
  </w:style>
  <w:style w:type="paragraph" w:customStyle="1" w:styleId="informaltblttl">
    <w:name w:val="informaltbl_ttl_"/>
    <w:basedOn w:val="Normal"/>
    <w:uiPriority w:val="99"/>
    <w:semiHidden/>
    <w:rsid w:val="00393845"/>
    <w:pPr>
      <w:spacing w:before="100" w:beforeAutospacing="1" w:after="100" w:afterAutospacing="1"/>
    </w:pPr>
  </w:style>
  <w:style w:type="paragraph" w:customStyle="1" w:styleId="lldmonly">
    <w:name w:val="ll_dm_only_"/>
    <w:basedOn w:val="Normal"/>
    <w:uiPriority w:val="99"/>
    <w:semiHidden/>
    <w:rsid w:val="00393845"/>
    <w:pPr>
      <w:spacing w:before="100" w:beforeAutospacing="1" w:after="100" w:afterAutospacing="1"/>
      <w:jc w:val="center"/>
    </w:pPr>
  </w:style>
  <w:style w:type="paragraph" w:customStyle="1" w:styleId="chapnum1">
    <w:name w:val="chap_num_1"/>
    <w:basedOn w:val="Normal"/>
    <w:uiPriority w:val="99"/>
    <w:semiHidden/>
    <w:rsid w:val="00393845"/>
    <w:pPr>
      <w:spacing w:before="100" w:beforeAutospacing="1" w:after="100" w:afterAutospacing="1"/>
    </w:pPr>
  </w:style>
  <w:style w:type="paragraph" w:customStyle="1" w:styleId="probseth2">
    <w:name w:val="probset_h2_"/>
    <w:basedOn w:val="Normal"/>
    <w:uiPriority w:val="99"/>
    <w:semiHidden/>
    <w:rsid w:val="00393845"/>
    <w:pPr>
      <w:spacing w:before="100" w:beforeAutospacing="1" w:after="100" w:afterAutospacing="1"/>
    </w:pPr>
    <w:rPr>
      <w:b/>
    </w:rPr>
  </w:style>
  <w:style w:type="paragraph" w:customStyle="1" w:styleId="wol">
    <w:name w:val="wol_"/>
    <w:basedOn w:val="Normal"/>
    <w:uiPriority w:val="99"/>
    <w:semiHidden/>
    <w:rsid w:val="00393845"/>
    <w:pPr>
      <w:spacing w:before="100" w:beforeAutospacing="1" w:after="100" w:afterAutospacing="1"/>
    </w:pPr>
  </w:style>
  <w:style w:type="paragraph" w:customStyle="1" w:styleId="untblllfirst">
    <w:name w:val="untbl_ll_first_"/>
    <w:basedOn w:val="Normal"/>
    <w:uiPriority w:val="99"/>
    <w:semiHidden/>
    <w:rsid w:val="00393845"/>
    <w:pPr>
      <w:spacing w:before="100" w:beforeAutospacing="1" w:after="100" w:afterAutospacing="1"/>
    </w:pPr>
  </w:style>
  <w:style w:type="paragraph" w:customStyle="1" w:styleId="wolll">
    <w:name w:val="wol_ll_"/>
    <w:basedOn w:val="Normal"/>
    <w:uiPriority w:val="99"/>
    <w:semiHidden/>
    <w:rsid w:val="00393845"/>
    <w:pPr>
      <w:spacing w:before="100" w:beforeAutospacing="1" w:after="100" w:afterAutospacing="1"/>
    </w:pPr>
  </w:style>
  <w:style w:type="paragraph" w:customStyle="1" w:styleId="untblblonly">
    <w:name w:val="untbl_bl_only_"/>
    <w:basedOn w:val="Normal"/>
    <w:uiPriority w:val="99"/>
    <w:semiHidden/>
    <w:rsid w:val="00393845"/>
    <w:pPr>
      <w:spacing w:before="100" w:beforeAutospacing="1" w:after="100" w:afterAutospacing="1"/>
    </w:pPr>
  </w:style>
  <w:style w:type="paragraph" w:customStyle="1" w:styleId="llulfirst">
    <w:name w:val="ll_ul_first_"/>
    <w:basedOn w:val="Normal"/>
    <w:uiPriority w:val="99"/>
    <w:semiHidden/>
    <w:rsid w:val="00393845"/>
    <w:pPr>
      <w:spacing w:before="100" w:beforeAutospacing="1" w:after="100" w:afterAutospacing="1"/>
      <w:ind w:left="360"/>
    </w:pPr>
  </w:style>
  <w:style w:type="paragraph" w:customStyle="1" w:styleId="llulmid">
    <w:name w:val="ll_ul_mid_"/>
    <w:basedOn w:val="Normal"/>
    <w:uiPriority w:val="99"/>
    <w:semiHidden/>
    <w:rsid w:val="00393845"/>
    <w:pPr>
      <w:spacing w:before="100" w:beforeAutospacing="1" w:after="100" w:afterAutospacing="1"/>
      <w:ind w:left="360"/>
    </w:pPr>
  </w:style>
  <w:style w:type="paragraph" w:customStyle="1" w:styleId="llullast">
    <w:name w:val="ll_ul_last_"/>
    <w:basedOn w:val="Normal"/>
    <w:uiPriority w:val="99"/>
    <w:semiHidden/>
    <w:rsid w:val="00393845"/>
    <w:pPr>
      <w:spacing w:before="100" w:beforeAutospacing="1" w:after="100" w:afterAutospacing="1"/>
      <w:ind w:left="360"/>
    </w:pPr>
  </w:style>
  <w:style w:type="paragraph" w:customStyle="1" w:styleId="untblllmid">
    <w:name w:val="untbl_ll_mid_"/>
    <w:basedOn w:val="Normal"/>
    <w:uiPriority w:val="99"/>
    <w:semiHidden/>
    <w:rsid w:val="00393845"/>
    <w:pPr>
      <w:spacing w:before="100" w:beforeAutospacing="1" w:after="100" w:afterAutospacing="1"/>
    </w:pPr>
  </w:style>
  <w:style w:type="paragraph" w:customStyle="1" w:styleId="untbllllast">
    <w:name w:val="untbl_ll_last_"/>
    <w:basedOn w:val="Normal"/>
    <w:uiPriority w:val="99"/>
    <w:semiHidden/>
    <w:rsid w:val="00393845"/>
    <w:pPr>
      <w:spacing w:before="100" w:beforeAutospacing="1" w:after="100" w:afterAutospacing="1"/>
    </w:pPr>
  </w:style>
  <w:style w:type="paragraph" w:customStyle="1" w:styleId="llonly">
    <w:name w:val="ll_only_"/>
    <w:basedOn w:val="Normal"/>
    <w:uiPriority w:val="99"/>
    <w:semiHidden/>
    <w:rsid w:val="00393845"/>
    <w:pPr>
      <w:spacing w:before="100" w:beforeAutospacing="1" w:after="100" w:afterAutospacing="1"/>
      <w:ind w:left="360" w:hanging="360"/>
    </w:pPr>
  </w:style>
  <w:style w:type="paragraph" w:customStyle="1" w:styleId="probsetuntblbl">
    <w:name w:val="probset_untbl_bl_"/>
    <w:basedOn w:val="Normal"/>
    <w:uiPriority w:val="99"/>
    <w:semiHidden/>
    <w:rsid w:val="00393845"/>
    <w:pPr>
      <w:spacing w:before="100" w:beforeAutospacing="1" w:after="100" w:afterAutospacing="1"/>
    </w:pPr>
  </w:style>
  <w:style w:type="paragraph" w:customStyle="1" w:styleId="dmlast">
    <w:name w:val="dm_last_"/>
    <w:basedOn w:val="Normal"/>
    <w:uiPriority w:val="99"/>
    <w:semiHidden/>
    <w:rsid w:val="00393845"/>
    <w:pPr>
      <w:spacing w:before="100" w:beforeAutospacing="1" w:after="100" w:afterAutospacing="1"/>
      <w:jc w:val="center"/>
    </w:pPr>
  </w:style>
  <w:style w:type="paragraph" w:customStyle="1" w:styleId="blonly">
    <w:name w:val="bl_only_"/>
    <w:basedOn w:val="Normal"/>
    <w:uiPriority w:val="99"/>
    <w:semiHidden/>
    <w:rsid w:val="00393845"/>
    <w:pPr>
      <w:spacing w:before="100" w:beforeAutospacing="1" w:after="100" w:afterAutospacing="1"/>
    </w:pPr>
  </w:style>
  <w:style w:type="paragraph" w:customStyle="1" w:styleId="llblfirst">
    <w:name w:val="ll_bl_first_"/>
    <w:basedOn w:val="Normal"/>
    <w:uiPriority w:val="99"/>
    <w:semiHidden/>
    <w:rsid w:val="00393845"/>
    <w:pPr>
      <w:spacing w:before="120" w:after="120"/>
      <w:ind w:left="600" w:hanging="240"/>
    </w:pPr>
  </w:style>
  <w:style w:type="paragraph" w:customStyle="1" w:styleId="llblmid">
    <w:name w:val="ll_bl_mid_"/>
    <w:basedOn w:val="Normal"/>
    <w:uiPriority w:val="99"/>
    <w:semiHidden/>
    <w:rsid w:val="00393845"/>
    <w:pPr>
      <w:spacing w:before="120" w:after="120"/>
      <w:ind w:left="600" w:hanging="240"/>
    </w:pPr>
  </w:style>
  <w:style w:type="paragraph" w:customStyle="1" w:styleId="llbllast">
    <w:name w:val="ll_bl_last_"/>
    <w:basedOn w:val="Normal"/>
    <w:uiPriority w:val="99"/>
    <w:semiHidden/>
    <w:rsid w:val="00393845"/>
    <w:pPr>
      <w:spacing w:before="120" w:after="120"/>
      <w:ind w:left="600" w:hanging="240"/>
    </w:pPr>
  </w:style>
  <w:style w:type="paragraph" w:customStyle="1" w:styleId="fn">
    <w:name w:val="fn_"/>
    <w:basedOn w:val="Normal"/>
    <w:uiPriority w:val="99"/>
    <w:semiHidden/>
    <w:rsid w:val="00393845"/>
    <w:pPr>
      <w:spacing w:before="100" w:beforeAutospacing="1" w:after="100" w:afterAutospacing="1"/>
    </w:pPr>
  </w:style>
  <w:style w:type="paragraph" w:customStyle="1" w:styleId="untblllonly">
    <w:name w:val="untbl_ll_only_"/>
    <w:basedOn w:val="Normal"/>
    <w:uiPriority w:val="99"/>
    <w:semiHidden/>
    <w:rsid w:val="00393845"/>
    <w:pPr>
      <w:spacing w:before="100" w:beforeAutospacing="1" w:after="100" w:afterAutospacing="1"/>
    </w:pPr>
  </w:style>
  <w:style w:type="paragraph" w:customStyle="1" w:styleId="untblnlonly">
    <w:name w:val="untbl_nl_only_"/>
    <w:basedOn w:val="Normal"/>
    <w:uiPriority w:val="99"/>
    <w:semiHidden/>
    <w:rsid w:val="00393845"/>
    <w:pPr>
      <w:spacing w:before="100" w:beforeAutospacing="1" w:after="100" w:afterAutospacing="1"/>
    </w:pPr>
  </w:style>
  <w:style w:type="paragraph" w:customStyle="1" w:styleId="dmmid">
    <w:name w:val="dm_mid_"/>
    <w:basedOn w:val="Normal"/>
    <w:uiPriority w:val="99"/>
    <w:semiHidden/>
    <w:rsid w:val="00393845"/>
    <w:pPr>
      <w:spacing w:before="100" w:beforeAutospacing="1" w:after="100" w:afterAutospacing="1"/>
      <w:jc w:val="center"/>
    </w:pPr>
  </w:style>
  <w:style w:type="paragraph" w:customStyle="1" w:styleId="untblblfirst">
    <w:name w:val="untbl_bl_first_"/>
    <w:basedOn w:val="Normal"/>
    <w:uiPriority w:val="99"/>
    <w:semiHidden/>
    <w:rsid w:val="00393845"/>
    <w:pPr>
      <w:spacing w:before="100" w:beforeAutospacing="1" w:after="100" w:afterAutospacing="1"/>
    </w:pPr>
  </w:style>
  <w:style w:type="paragraph" w:customStyle="1" w:styleId="untblblmid">
    <w:name w:val="untbl_bl_mid_"/>
    <w:basedOn w:val="Normal"/>
    <w:uiPriority w:val="99"/>
    <w:semiHidden/>
    <w:rsid w:val="00393845"/>
    <w:pPr>
      <w:spacing w:before="100" w:beforeAutospacing="1" w:after="100" w:afterAutospacing="1"/>
    </w:pPr>
  </w:style>
  <w:style w:type="paragraph" w:customStyle="1" w:styleId="untblbllast">
    <w:name w:val="untbl_bl_last_"/>
    <w:basedOn w:val="Normal"/>
    <w:uiPriority w:val="99"/>
    <w:semiHidden/>
    <w:rsid w:val="00393845"/>
    <w:pPr>
      <w:spacing w:before="100" w:beforeAutospacing="1" w:after="100" w:afterAutospacing="1"/>
    </w:pPr>
  </w:style>
  <w:style w:type="paragraph" w:customStyle="1" w:styleId="blfirst">
    <w:name w:val="bl_first_"/>
    <w:basedOn w:val="Normal"/>
    <w:uiPriority w:val="99"/>
    <w:semiHidden/>
    <w:rsid w:val="00393845"/>
    <w:pPr>
      <w:spacing w:before="120" w:after="120"/>
      <w:ind w:left="360" w:hanging="360"/>
    </w:pPr>
  </w:style>
  <w:style w:type="paragraph" w:customStyle="1" w:styleId="blmid">
    <w:name w:val="bl_mid_"/>
    <w:basedOn w:val="Normal"/>
    <w:uiPriority w:val="99"/>
    <w:semiHidden/>
    <w:rsid w:val="00393845"/>
    <w:pPr>
      <w:spacing w:before="120" w:after="120"/>
      <w:ind w:left="360" w:hanging="360"/>
    </w:pPr>
  </w:style>
  <w:style w:type="paragraph" w:customStyle="1" w:styleId="bllast">
    <w:name w:val="bl_last_"/>
    <w:basedOn w:val="Normal"/>
    <w:uiPriority w:val="99"/>
    <w:semiHidden/>
    <w:rsid w:val="00393845"/>
    <w:pPr>
      <w:spacing w:before="120" w:after="120"/>
      <w:ind w:left="360" w:hanging="360"/>
    </w:pPr>
  </w:style>
  <w:style w:type="paragraph" w:customStyle="1" w:styleId="bx1ttl">
    <w:name w:val="bx1_ttl_"/>
    <w:basedOn w:val="Normal"/>
    <w:uiPriority w:val="99"/>
    <w:semiHidden/>
    <w:rsid w:val="00393845"/>
    <w:pPr>
      <w:spacing w:before="100" w:beforeAutospacing="1" w:after="100" w:afterAutospacing="1"/>
    </w:pPr>
    <w:rPr>
      <w:b/>
    </w:rPr>
  </w:style>
  <w:style w:type="paragraph" w:customStyle="1" w:styleId="tblttl">
    <w:name w:val="tbl_ttl_"/>
    <w:basedOn w:val="Normal"/>
    <w:uiPriority w:val="99"/>
    <w:semiHidden/>
    <w:rsid w:val="00393845"/>
    <w:pPr>
      <w:spacing w:before="100" w:beforeAutospacing="1" w:after="100" w:afterAutospacing="1"/>
    </w:pPr>
  </w:style>
  <w:style w:type="paragraph" w:customStyle="1" w:styleId="tblcolhd">
    <w:name w:val="tbl_colhd_"/>
    <w:basedOn w:val="Normal"/>
    <w:uiPriority w:val="99"/>
    <w:semiHidden/>
    <w:rsid w:val="00393845"/>
    <w:pPr>
      <w:spacing w:before="120" w:after="120"/>
    </w:pPr>
    <w:rPr>
      <w:b/>
    </w:rPr>
  </w:style>
  <w:style w:type="paragraph" w:customStyle="1" w:styleId="tbl">
    <w:name w:val="tbl_"/>
    <w:basedOn w:val="Normal"/>
    <w:uiPriority w:val="99"/>
    <w:semiHidden/>
    <w:rsid w:val="00393845"/>
    <w:pPr>
      <w:spacing w:before="120" w:after="120"/>
    </w:pPr>
  </w:style>
  <w:style w:type="paragraph" w:customStyle="1" w:styleId="headfirst">
    <w:name w:val="headfirst_"/>
    <w:basedOn w:val="Normal"/>
    <w:uiPriority w:val="99"/>
    <w:semiHidden/>
    <w:rsid w:val="00393845"/>
    <w:pPr>
      <w:spacing w:before="100" w:beforeAutospacing="1" w:after="100" w:afterAutospacing="1"/>
    </w:pPr>
  </w:style>
  <w:style w:type="paragraph" w:customStyle="1" w:styleId="pnostyle0">
    <w:name w:val="p_____nostyle____"/>
    <w:basedOn w:val="Normal"/>
    <w:uiPriority w:val="99"/>
    <w:semiHidden/>
    <w:rsid w:val="00393845"/>
    <w:rPr>
      <w:rFonts w:ascii="Times" w:hAnsi="Times"/>
      <w:color w:val="000000"/>
      <w:sz w:val="12"/>
      <w:szCs w:val="12"/>
    </w:rPr>
  </w:style>
  <w:style w:type="character" w:styleId="FootnoteReference">
    <w:name w:val="footnote reference"/>
    <w:uiPriority w:val="99"/>
    <w:semiHidden/>
    <w:unhideWhenUsed/>
    <w:rsid w:val="00393845"/>
    <w:rPr>
      <w:vertAlign w:val="superscript"/>
    </w:rPr>
  </w:style>
  <w:style w:type="character" w:styleId="CommentReference">
    <w:name w:val="annotation reference"/>
    <w:uiPriority w:val="99"/>
    <w:semiHidden/>
    <w:unhideWhenUsed/>
    <w:rsid w:val="00393845"/>
    <w:rPr>
      <w:sz w:val="16"/>
      <w:szCs w:val="16"/>
    </w:rPr>
  </w:style>
  <w:style w:type="character" w:styleId="EndnoteReference">
    <w:name w:val="endnote reference"/>
    <w:uiPriority w:val="99"/>
    <w:semiHidden/>
    <w:unhideWhenUsed/>
    <w:rsid w:val="00393845"/>
    <w:rPr>
      <w:vertAlign w:val="superscript"/>
    </w:rPr>
  </w:style>
  <w:style w:type="character" w:styleId="PlaceholderText">
    <w:name w:val="Placeholder Text"/>
    <w:uiPriority w:val="99"/>
    <w:semiHidden/>
    <w:rsid w:val="00393845"/>
    <w:rPr>
      <w:color w:val="808080"/>
    </w:rPr>
  </w:style>
  <w:style w:type="character" w:styleId="SubtleEmphasis">
    <w:name w:val="Subtle Emphasis"/>
    <w:uiPriority w:val="19"/>
    <w:qFormat/>
    <w:rsid w:val="00393845"/>
    <w:rPr>
      <w:i/>
      <w:iCs/>
      <w:color w:val="808080"/>
    </w:rPr>
  </w:style>
  <w:style w:type="character" w:styleId="IntenseEmphasis">
    <w:name w:val="Intense Emphasis"/>
    <w:uiPriority w:val="21"/>
    <w:qFormat/>
    <w:rsid w:val="00393845"/>
    <w:rPr>
      <w:b/>
      <w:bCs/>
      <w:i/>
      <w:iCs/>
      <w:color w:val="4F81BD"/>
    </w:rPr>
  </w:style>
  <w:style w:type="character" w:styleId="SubtleReference">
    <w:name w:val="Subtle Reference"/>
    <w:uiPriority w:val="31"/>
    <w:qFormat/>
    <w:rsid w:val="00393845"/>
    <w:rPr>
      <w:smallCaps/>
      <w:color w:val="C0504D"/>
      <w:u w:val="single"/>
    </w:rPr>
  </w:style>
  <w:style w:type="character" w:styleId="IntenseReference">
    <w:name w:val="Intense Reference"/>
    <w:uiPriority w:val="32"/>
    <w:qFormat/>
    <w:rsid w:val="00393845"/>
    <w:rPr>
      <w:b/>
      <w:bCs/>
      <w:smallCaps/>
      <w:color w:val="C0504D"/>
      <w:spacing w:val="5"/>
      <w:u w:val="single"/>
    </w:rPr>
  </w:style>
  <w:style w:type="character" w:styleId="BookTitle">
    <w:name w:val="Book Title"/>
    <w:uiPriority w:val="33"/>
    <w:qFormat/>
    <w:rsid w:val="00393845"/>
    <w:rPr>
      <w:b/>
      <w:bCs/>
      <w:smallCaps/>
      <w:spacing w:val="5"/>
    </w:rPr>
  </w:style>
  <w:style w:type="character" w:customStyle="1" w:styleId="OSTag">
    <w:name w:val="OSTag"/>
    <w:rsid w:val="00393845"/>
    <w:rPr>
      <w:rFonts w:ascii="Courier New" w:hAnsi="Courier New" w:cs="Courier New" w:hint="default"/>
      <w:vanish/>
      <w:webHidden w:val="0"/>
      <w:color w:val="FF0000"/>
      <w:spacing w:val="-2000"/>
      <w:sz w:val="2"/>
      <w:bdr w:val="none" w:sz="0" w:space="0" w:color="auto" w:frame="1"/>
      <w:specVanish w:val="0"/>
    </w:rPr>
  </w:style>
  <w:style w:type="character" w:customStyle="1" w:styleId="h21">
    <w:name w:val="h2_1"/>
    <w:basedOn w:val="DefaultParagraphFont"/>
    <w:rsid w:val="00393845"/>
  </w:style>
  <w:style w:type="character" w:customStyle="1" w:styleId="bold">
    <w:name w:val="bold"/>
    <w:rsid w:val="00393845"/>
    <w:rPr>
      <w:b/>
      <w:bCs w:val="0"/>
      <w:i w:val="0"/>
      <w:iCs w:val="0"/>
    </w:rPr>
  </w:style>
  <w:style w:type="character" w:customStyle="1" w:styleId="bolditalic">
    <w:name w:val="bolditalic"/>
    <w:rsid w:val="00393845"/>
    <w:rPr>
      <w:b/>
      <w:bCs w:val="0"/>
      <w:i/>
      <w:iCs w:val="0"/>
    </w:rPr>
  </w:style>
  <w:style w:type="character" w:customStyle="1" w:styleId="nlnum">
    <w:name w:val="nlnum"/>
    <w:rsid w:val="00393845"/>
    <w:rPr>
      <w:b/>
      <w:bCs w:val="0"/>
      <w:i w:val="0"/>
      <w:iCs w:val="0"/>
    </w:rPr>
  </w:style>
  <w:style w:type="character" w:customStyle="1" w:styleId="ital">
    <w:name w:val="ital"/>
    <w:rsid w:val="00393845"/>
    <w:rPr>
      <w:b w:val="0"/>
      <w:bCs w:val="0"/>
      <w:i/>
      <w:iCs w:val="0"/>
    </w:rPr>
  </w:style>
  <w:style w:type="character" w:customStyle="1" w:styleId="bkfmprefitemttl">
    <w:name w:val="bkfmprefitemttl"/>
    <w:rsid w:val="00393845"/>
    <w:rPr>
      <w:b/>
      <w:bCs w:val="0"/>
    </w:rPr>
  </w:style>
  <w:style w:type="character" w:customStyle="1" w:styleId="sup">
    <w:name w:val="sup"/>
    <w:rsid w:val="00393845"/>
    <w:rPr>
      <w:vertAlign w:val="superscript"/>
    </w:rPr>
  </w:style>
  <w:style w:type="character" w:customStyle="1" w:styleId="probsetuntblllltr">
    <w:name w:val="probsetuntblllltr"/>
    <w:rsid w:val="00393845"/>
    <w:rPr>
      <w:b/>
      <w:bCs w:val="0"/>
    </w:rPr>
  </w:style>
  <w:style w:type="character" w:customStyle="1" w:styleId="smallcaps">
    <w:name w:val="smallcaps"/>
    <w:rsid w:val="00393845"/>
    <w:rPr>
      <w:caps w:val="0"/>
      <w:smallCaps/>
    </w:rPr>
  </w:style>
  <w:style w:type="character" w:customStyle="1" w:styleId="sub">
    <w:name w:val="sub"/>
    <w:rsid w:val="00393845"/>
    <w:rPr>
      <w:vertAlign w:val="subscript"/>
    </w:rPr>
  </w:style>
  <w:style w:type="table" w:styleId="TableSimple1">
    <w:name w:val="Table Simple 1"/>
    <w:basedOn w:val="TableNormal"/>
    <w:uiPriority w:val="99"/>
    <w:semiHidden/>
    <w:unhideWhenUsed/>
    <w:rsid w:val="00393845"/>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39384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393845"/>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uiPriority w:val="99"/>
    <w:semiHidden/>
    <w:unhideWhenUsed/>
    <w:rsid w:val="00393845"/>
    <w:tblPr>
      <w:tblBorders>
        <w:top w:val="single" w:sz="12" w:space="0" w:color="000000"/>
        <w:bottom w:val="single" w:sz="12" w:space="0" w:color="000000"/>
      </w:tblBorders>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393845"/>
    <w:tblPr>
      <w:tblBorders>
        <w:top w:val="single" w:sz="12" w:space="0" w:color="000000"/>
        <w:bottom w:val="single" w:sz="12" w:space="0" w:color="000000"/>
      </w:tblBorders>
    </w:tbl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39384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393845"/>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39384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39384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39384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39384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39384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39384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39384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39384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uiPriority w:val="99"/>
    <w:semiHidden/>
    <w:unhideWhenUsed/>
    <w:rsid w:val="0039384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393845"/>
    <w:tblPr>
      <w:tblBorders>
        <w:insideH w:val="single" w:sz="6" w:space="0" w:color="000000"/>
        <w:insideV w:val="single" w:sz="6" w:space="0" w:color="000000"/>
      </w:tblBorders>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393845"/>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393845"/>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39384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393845"/>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39384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39384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39384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39384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393845"/>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393845"/>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393845"/>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39384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39384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39384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3Deffects1">
    <w:name w:val="Table 3D effects 1"/>
    <w:basedOn w:val="TableNormal"/>
    <w:uiPriority w:val="99"/>
    <w:semiHidden/>
    <w:unhideWhenUsed/>
    <w:rsid w:val="0039384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39384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39384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uiPriority w:val="99"/>
    <w:semiHidden/>
    <w:unhideWhenUsed/>
    <w:rsid w:val="0039384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39384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uiPriority w:val="99"/>
    <w:semiHidden/>
    <w:unhideWhenUsed/>
    <w:rsid w:val="0039384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39384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39384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uiPriority w:val="99"/>
    <w:semiHidden/>
    <w:unhideWhenUsed/>
    <w:rsid w:val="0039384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39384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39384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Grid">
    <w:name w:val="Table Grid"/>
    <w:basedOn w:val="TableNormal"/>
    <w:uiPriority w:val="59"/>
    <w:rsid w:val="003938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iPriority w:val="99"/>
    <w:semiHidden/>
    <w:unhideWhenUsed/>
    <w:rsid w:val="003938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393845"/>
    <w:rPr>
      <w:color w:val="000000"/>
    </w:rPr>
    <w:tblPr>
      <w:tblStyleRowBandSize w:val="1"/>
      <w:tblStyleColBandSize w:val="1"/>
      <w:tblBorders>
        <w:top w:val="single" w:sz="8" w:space="0" w:color="000000"/>
        <w:bottom w:val="single" w:sz="8" w:space="0" w:color="000000"/>
      </w:tblBorders>
    </w:tblPr>
    <w:tblStylePr w:type="firstRow">
      <w:pPr>
        <w:spacing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List">
    <w:name w:val="Light List"/>
    <w:basedOn w:val="TableNormal"/>
    <w:uiPriority w:val="61"/>
    <w:rsid w:val="00393845"/>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line="240" w:lineRule="auto"/>
      </w:pPr>
      <w:rPr>
        <w:b/>
        <w:bCs/>
        <w:color w:val="FFFFFF"/>
      </w:rPr>
      <w:tblPr/>
      <w:tcPr>
        <w:shd w:val="clear" w:color="auto" w:fill="000000"/>
      </w:tcPr>
    </w:tblStylePr>
    <w:tblStylePr w:type="lastRow">
      <w:pPr>
        <w:spacing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Grid">
    <w:name w:val="Light Grid"/>
    <w:basedOn w:val="TableNormal"/>
    <w:uiPriority w:val="62"/>
    <w:rsid w:val="00393845"/>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line="240" w:lineRule="auto"/>
      </w:pPr>
      <w:rPr>
        <w:rFonts w:ascii="Cambria Math" w:eastAsia="Times New Roman" w:hAnsi="Cambria Math"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line="240" w:lineRule="auto"/>
      </w:pPr>
      <w:rPr>
        <w:rFonts w:ascii="Cambria Math" w:eastAsia="Times New Roman" w:hAnsi="Cambria Math"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MediumShading1">
    <w:name w:val="Medium Shading 1"/>
    <w:basedOn w:val="TableNormal"/>
    <w:uiPriority w:val="63"/>
    <w:rsid w:val="00393845"/>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2">
    <w:name w:val="Medium Shading 2"/>
    <w:basedOn w:val="TableNormal"/>
    <w:uiPriority w:val="64"/>
    <w:rsid w:val="00393845"/>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393845"/>
    <w:rPr>
      <w:color w:val="000000"/>
    </w:rPr>
    <w:tblPr>
      <w:tblStyleRowBandSize w:val="1"/>
      <w:tblStyleColBandSize w:val="1"/>
      <w:tblBorders>
        <w:top w:val="single" w:sz="8" w:space="0" w:color="000000"/>
        <w:bottom w:val="single" w:sz="8" w:space="0" w:color="000000"/>
      </w:tblBorders>
    </w:tblPr>
    <w:tblStylePr w:type="firstRow">
      <w:rPr>
        <w:rFonts w:ascii="Cambria Math" w:eastAsia="Times New Roman" w:hAnsi="Cambria Math" w:cs="Times New Roman" w:hint="default"/>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2">
    <w:name w:val="Medium List 2"/>
    <w:basedOn w:val="TableNormal"/>
    <w:uiPriority w:val="66"/>
    <w:rsid w:val="00393845"/>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Grid1">
    <w:name w:val="Medium Grid 1"/>
    <w:basedOn w:val="TableNormal"/>
    <w:uiPriority w:val="67"/>
    <w:rsid w:val="00393845"/>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2">
    <w:name w:val="Medium Grid 2"/>
    <w:basedOn w:val="TableNormal"/>
    <w:uiPriority w:val="68"/>
    <w:rsid w:val="00393845"/>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3">
    <w:name w:val="Medium Grid 3"/>
    <w:basedOn w:val="TableNormal"/>
    <w:uiPriority w:val="69"/>
    <w:rsid w:val="0039384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DarkList">
    <w:name w:val="Dark List"/>
    <w:basedOn w:val="TableNormal"/>
    <w:uiPriority w:val="70"/>
    <w:rsid w:val="00393845"/>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ColorfulShading">
    <w:name w:val="Colorful Shading"/>
    <w:basedOn w:val="TableNormal"/>
    <w:uiPriority w:val="71"/>
    <w:rsid w:val="00393845"/>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List">
    <w:name w:val="Colorful List"/>
    <w:basedOn w:val="TableNormal"/>
    <w:uiPriority w:val="72"/>
    <w:rsid w:val="00393845"/>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Grid">
    <w:name w:val="Colorful Grid"/>
    <w:basedOn w:val="TableNormal"/>
    <w:uiPriority w:val="73"/>
    <w:rsid w:val="00393845"/>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LightShading-Accent1">
    <w:name w:val="Light Shading Accent 1"/>
    <w:basedOn w:val="TableNormal"/>
    <w:uiPriority w:val="60"/>
    <w:rsid w:val="00393845"/>
    <w:rPr>
      <w:color w:val="365F91"/>
    </w:rPr>
    <w:tblPr>
      <w:tblStyleRowBandSize w:val="1"/>
      <w:tblStyleColBandSize w:val="1"/>
      <w:tblBorders>
        <w:top w:val="single" w:sz="8" w:space="0" w:color="4F81BD"/>
        <w:bottom w:val="single" w:sz="8" w:space="0" w:color="4F81BD"/>
      </w:tblBorders>
    </w:tblPr>
    <w:tblStylePr w:type="firstRow">
      <w:pPr>
        <w:spacing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List-Accent1">
    <w:name w:val="Light List Accent 1"/>
    <w:basedOn w:val="TableNormal"/>
    <w:uiPriority w:val="61"/>
    <w:rsid w:val="00393845"/>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line="240" w:lineRule="auto"/>
      </w:pPr>
      <w:rPr>
        <w:b/>
        <w:bCs/>
        <w:color w:val="FFFFFF"/>
      </w:rPr>
      <w:tblPr/>
      <w:tcPr>
        <w:shd w:val="clear" w:color="auto" w:fill="4F81BD"/>
      </w:tcPr>
    </w:tblStylePr>
    <w:tblStylePr w:type="lastRow">
      <w:pPr>
        <w:spacing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Grid-Accent1">
    <w:name w:val="Light Grid Accent 1"/>
    <w:basedOn w:val="TableNormal"/>
    <w:uiPriority w:val="62"/>
    <w:rsid w:val="00393845"/>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line="240" w:lineRule="auto"/>
      </w:pPr>
      <w:rPr>
        <w:rFonts w:ascii="Cambria Math" w:eastAsia="Times New Roman" w:hAnsi="Cambria Math"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line="240" w:lineRule="auto"/>
      </w:pPr>
      <w:rPr>
        <w:rFonts w:ascii="Cambria Math" w:eastAsia="Times New Roman" w:hAnsi="Cambria Math"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Shading1-Accent1">
    <w:name w:val="Medium Shading 1 Accent 1"/>
    <w:basedOn w:val="TableNormal"/>
    <w:uiPriority w:val="63"/>
    <w:rsid w:val="00393845"/>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393845"/>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1">
    <w:name w:val="Medium List 1 Accent 1"/>
    <w:basedOn w:val="TableNormal"/>
    <w:uiPriority w:val="65"/>
    <w:rsid w:val="00393845"/>
    <w:rPr>
      <w:color w:val="000000"/>
    </w:rPr>
    <w:tblPr>
      <w:tblStyleRowBandSize w:val="1"/>
      <w:tblStyleColBandSize w:val="1"/>
      <w:tblBorders>
        <w:top w:val="single" w:sz="8" w:space="0" w:color="4F81BD"/>
        <w:bottom w:val="single" w:sz="8" w:space="0" w:color="4F81BD"/>
      </w:tblBorders>
    </w:tblPr>
    <w:tblStylePr w:type="firstRow">
      <w:rPr>
        <w:rFonts w:ascii="Cambria Math" w:eastAsia="Times New Roman" w:hAnsi="Cambria Math" w:cs="Times New Roman" w:hint="default"/>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2-Accent1">
    <w:name w:val="Medium List 2 Accent 1"/>
    <w:basedOn w:val="TableNormal"/>
    <w:uiPriority w:val="66"/>
    <w:rsid w:val="00393845"/>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Grid1-Accent1">
    <w:name w:val="Medium Grid 1 Accent 1"/>
    <w:basedOn w:val="TableNormal"/>
    <w:uiPriority w:val="67"/>
    <w:rsid w:val="00393845"/>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2-Accent1">
    <w:name w:val="Medium Grid 2 Accent 1"/>
    <w:basedOn w:val="TableNormal"/>
    <w:uiPriority w:val="68"/>
    <w:rsid w:val="00393845"/>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3-Accent1">
    <w:name w:val="Medium Grid 3 Accent 1"/>
    <w:basedOn w:val="TableNormal"/>
    <w:uiPriority w:val="69"/>
    <w:rsid w:val="0039384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DarkList-Accent1">
    <w:name w:val="Dark List Accent 1"/>
    <w:basedOn w:val="TableNormal"/>
    <w:uiPriority w:val="70"/>
    <w:rsid w:val="00393845"/>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ColorfulShading-Accent1">
    <w:name w:val="Colorful Shading Accent 1"/>
    <w:basedOn w:val="TableNormal"/>
    <w:uiPriority w:val="71"/>
    <w:rsid w:val="00393845"/>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List-Accent1">
    <w:name w:val="Colorful List Accent 1"/>
    <w:basedOn w:val="TableNormal"/>
    <w:uiPriority w:val="72"/>
    <w:rsid w:val="00393845"/>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Grid-Accent1">
    <w:name w:val="Colorful Grid Accent 1"/>
    <w:basedOn w:val="TableNormal"/>
    <w:uiPriority w:val="73"/>
    <w:rsid w:val="00393845"/>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LightShading-Accent2">
    <w:name w:val="Light Shading Accent 2"/>
    <w:basedOn w:val="TableNormal"/>
    <w:uiPriority w:val="60"/>
    <w:rsid w:val="00393845"/>
    <w:rPr>
      <w:color w:val="943634"/>
    </w:rPr>
    <w:tblPr>
      <w:tblStyleRowBandSize w:val="1"/>
      <w:tblStyleColBandSize w:val="1"/>
      <w:tblBorders>
        <w:top w:val="single" w:sz="8" w:space="0" w:color="C0504D"/>
        <w:bottom w:val="single" w:sz="8" w:space="0" w:color="C0504D"/>
      </w:tblBorders>
    </w:tblPr>
    <w:tblStylePr w:type="firstRow">
      <w:pPr>
        <w:spacing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List-Accent2">
    <w:name w:val="Light List Accent 2"/>
    <w:basedOn w:val="TableNormal"/>
    <w:uiPriority w:val="61"/>
    <w:rsid w:val="00393845"/>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line="240" w:lineRule="auto"/>
      </w:pPr>
      <w:rPr>
        <w:b/>
        <w:bCs/>
        <w:color w:val="FFFFFF"/>
      </w:rPr>
      <w:tblPr/>
      <w:tcPr>
        <w:shd w:val="clear" w:color="auto" w:fill="C0504D"/>
      </w:tcPr>
    </w:tblStylePr>
    <w:tblStylePr w:type="lastRow">
      <w:pPr>
        <w:spacing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Grid-Accent2">
    <w:name w:val="Light Grid Accent 2"/>
    <w:basedOn w:val="TableNormal"/>
    <w:uiPriority w:val="62"/>
    <w:rsid w:val="00393845"/>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line="240" w:lineRule="auto"/>
      </w:pPr>
      <w:rPr>
        <w:rFonts w:ascii="Cambria Math" w:eastAsia="Times New Roman" w:hAnsi="Cambria Math"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line="240" w:lineRule="auto"/>
      </w:pPr>
      <w:rPr>
        <w:rFonts w:ascii="Cambria Math" w:eastAsia="Times New Roman" w:hAnsi="Cambria Math"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MediumShading1-Accent2">
    <w:name w:val="Medium Shading 1 Accent 2"/>
    <w:basedOn w:val="TableNormal"/>
    <w:uiPriority w:val="63"/>
    <w:rsid w:val="00393845"/>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2-Accent2">
    <w:name w:val="Medium Shading 2 Accent 2"/>
    <w:basedOn w:val="TableNormal"/>
    <w:uiPriority w:val="64"/>
    <w:rsid w:val="00393845"/>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2">
    <w:name w:val="Medium List 1 Accent 2"/>
    <w:basedOn w:val="TableNormal"/>
    <w:uiPriority w:val="65"/>
    <w:rsid w:val="00393845"/>
    <w:rPr>
      <w:color w:val="000000"/>
    </w:rPr>
    <w:tblPr>
      <w:tblStyleRowBandSize w:val="1"/>
      <w:tblStyleColBandSize w:val="1"/>
      <w:tblBorders>
        <w:top w:val="single" w:sz="8" w:space="0" w:color="C0504D"/>
        <w:bottom w:val="single" w:sz="8" w:space="0" w:color="C0504D"/>
      </w:tblBorders>
    </w:tblPr>
    <w:tblStylePr w:type="firstRow">
      <w:rPr>
        <w:rFonts w:ascii="Cambria Math" w:eastAsia="Times New Roman" w:hAnsi="Cambria Math" w:cs="Times New Roman" w:hint="default"/>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2-Accent2">
    <w:name w:val="Medium List 2 Accent 2"/>
    <w:basedOn w:val="TableNormal"/>
    <w:uiPriority w:val="66"/>
    <w:rsid w:val="00393845"/>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Grid1-Accent2">
    <w:name w:val="Medium Grid 1 Accent 2"/>
    <w:basedOn w:val="TableNormal"/>
    <w:uiPriority w:val="67"/>
    <w:rsid w:val="00393845"/>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2-Accent2">
    <w:name w:val="Medium Grid 2 Accent 2"/>
    <w:basedOn w:val="TableNormal"/>
    <w:uiPriority w:val="68"/>
    <w:rsid w:val="00393845"/>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3-Accent2">
    <w:name w:val="Medium Grid 3 Accent 2"/>
    <w:basedOn w:val="TableNormal"/>
    <w:uiPriority w:val="69"/>
    <w:rsid w:val="0039384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DarkList-Accent2">
    <w:name w:val="Dark List Accent 2"/>
    <w:basedOn w:val="TableNormal"/>
    <w:uiPriority w:val="70"/>
    <w:rsid w:val="00393845"/>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ColorfulShading-Accent2">
    <w:name w:val="Colorful Shading Accent 2"/>
    <w:basedOn w:val="TableNormal"/>
    <w:uiPriority w:val="71"/>
    <w:rsid w:val="00393845"/>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List-Accent2">
    <w:name w:val="Colorful List Accent 2"/>
    <w:basedOn w:val="TableNormal"/>
    <w:uiPriority w:val="72"/>
    <w:rsid w:val="00393845"/>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Grid-Accent2">
    <w:name w:val="Colorful Grid Accent 2"/>
    <w:basedOn w:val="TableNormal"/>
    <w:uiPriority w:val="73"/>
    <w:rsid w:val="00393845"/>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LightShading-Accent3">
    <w:name w:val="Light Shading Accent 3"/>
    <w:basedOn w:val="TableNormal"/>
    <w:uiPriority w:val="60"/>
    <w:rsid w:val="00393845"/>
    <w:rPr>
      <w:color w:val="76923C"/>
    </w:rPr>
    <w:tblPr>
      <w:tblStyleRowBandSize w:val="1"/>
      <w:tblStyleColBandSize w:val="1"/>
      <w:tblBorders>
        <w:top w:val="single" w:sz="8" w:space="0" w:color="9BBB59"/>
        <w:bottom w:val="single" w:sz="8" w:space="0" w:color="9BBB59"/>
      </w:tblBorders>
    </w:tblPr>
    <w:tblStylePr w:type="firstRow">
      <w:pPr>
        <w:spacing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List-Accent3">
    <w:name w:val="Light List Accent 3"/>
    <w:basedOn w:val="TableNormal"/>
    <w:uiPriority w:val="61"/>
    <w:rsid w:val="00393845"/>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line="240" w:lineRule="auto"/>
      </w:pPr>
      <w:rPr>
        <w:b/>
        <w:bCs/>
        <w:color w:val="FFFFFF"/>
      </w:rPr>
      <w:tblPr/>
      <w:tcPr>
        <w:shd w:val="clear" w:color="auto" w:fill="9BBB59"/>
      </w:tcPr>
    </w:tblStylePr>
    <w:tblStylePr w:type="lastRow">
      <w:pPr>
        <w:spacing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Grid-Accent3">
    <w:name w:val="Light Grid Accent 3"/>
    <w:basedOn w:val="TableNormal"/>
    <w:uiPriority w:val="62"/>
    <w:rsid w:val="00393845"/>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line="240" w:lineRule="auto"/>
      </w:pPr>
      <w:rPr>
        <w:rFonts w:ascii="Cambria Math" w:eastAsia="Times New Roman" w:hAnsi="Cambria Math"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line="240" w:lineRule="auto"/>
      </w:pPr>
      <w:rPr>
        <w:rFonts w:ascii="Cambria Math" w:eastAsia="Times New Roman" w:hAnsi="Cambria Math"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MediumShading1-Accent3">
    <w:name w:val="Medium Shading 1 Accent 3"/>
    <w:basedOn w:val="TableNormal"/>
    <w:uiPriority w:val="63"/>
    <w:rsid w:val="00393845"/>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2-Accent3">
    <w:name w:val="Medium Shading 2 Accent 3"/>
    <w:basedOn w:val="TableNormal"/>
    <w:uiPriority w:val="64"/>
    <w:rsid w:val="00393845"/>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3">
    <w:name w:val="Medium List 1 Accent 3"/>
    <w:basedOn w:val="TableNormal"/>
    <w:uiPriority w:val="65"/>
    <w:rsid w:val="00393845"/>
    <w:rPr>
      <w:color w:val="000000"/>
    </w:rPr>
    <w:tblPr>
      <w:tblStyleRowBandSize w:val="1"/>
      <w:tblStyleColBandSize w:val="1"/>
      <w:tblBorders>
        <w:top w:val="single" w:sz="8" w:space="0" w:color="9BBB59"/>
        <w:bottom w:val="single" w:sz="8" w:space="0" w:color="9BBB59"/>
      </w:tblBorders>
    </w:tblPr>
    <w:tblStylePr w:type="firstRow">
      <w:rPr>
        <w:rFonts w:ascii="Cambria Math" w:eastAsia="Times New Roman" w:hAnsi="Cambria Math" w:cs="Times New Roman" w:hint="default"/>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2-Accent3">
    <w:name w:val="Medium List 2 Accent 3"/>
    <w:basedOn w:val="TableNormal"/>
    <w:uiPriority w:val="66"/>
    <w:rsid w:val="00393845"/>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Grid1-Accent3">
    <w:name w:val="Medium Grid 1 Accent 3"/>
    <w:basedOn w:val="TableNormal"/>
    <w:uiPriority w:val="67"/>
    <w:rsid w:val="00393845"/>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2-Accent3">
    <w:name w:val="Medium Grid 2 Accent 3"/>
    <w:basedOn w:val="TableNormal"/>
    <w:uiPriority w:val="68"/>
    <w:rsid w:val="00393845"/>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3-Accent3">
    <w:name w:val="Medium Grid 3 Accent 3"/>
    <w:basedOn w:val="TableNormal"/>
    <w:uiPriority w:val="69"/>
    <w:rsid w:val="0039384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DarkList-Accent3">
    <w:name w:val="Dark List Accent 3"/>
    <w:basedOn w:val="TableNormal"/>
    <w:uiPriority w:val="70"/>
    <w:rsid w:val="00393845"/>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ColorfulShading-Accent3">
    <w:name w:val="Colorful Shading Accent 3"/>
    <w:basedOn w:val="TableNormal"/>
    <w:uiPriority w:val="71"/>
    <w:rsid w:val="00393845"/>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List-Accent3">
    <w:name w:val="Colorful List Accent 3"/>
    <w:basedOn w:val="TableNormal"/>
    <w:uiPriority w:val="72"/>
    <w:rsid w:val="00393845"/>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Grid-Accent3">
    <w:name w:val="Colorful Grid Accent 3"/>
    <w:basedOn w:val="TableNormal"/>
    <w:uiPriority w:val="73"/>
    <w:rsid w:val="00393845"/>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LightShading-Accent4">
    <w:name w:val="Light Shading Accent 4"/>
    <w:basedOn w:val="TableNormal"/>
    <w:uiPriority w:val="60"/>
    <w:rsid w:val="00393845"/>
    <w:rPr>
      <w:color w:val="5F497A"/>
    </w:rPr>
    <w:tblPr>
      <w:tblStyleRowBandSize w:val="1"/>
      <w:tblStyleColBandSize w:val="1"/>
      <w:tblBorders>
        <w:top w:val="single" w:sz="8" w:space="0" w:color="8064A2"/>
        <w:bottom w:val="single" w:sz="8" w:space="0" w:color="8064A2"/>
      </w:tblBorders>
    </w:tblPr>
    <w:tblStylePr w:type="firstRow">
      <w:pPr>
        <w:spacing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List-Accent4">
    <w:name w:val="Light List Accent 4"/>
    <w:basedOn w:val="TableNormal"/>
    <w:uiPriority w:val="61"/>
    <w:rsid w:val="00393845"/>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line="240" w:lineRule="auto"/>
      </w:pPr>
      <w:rPr>
        <w:b/>
        <w:bCs/>
        <w:color w:val="FFFFFF"/>
      </w:rPr>
      <w:tblPr/>
      <w:tcPr>
        <w:shd w:val="clear" w:color="auto" w:fill="8064A2"/>
      </w:tcPr>
    </w:tblStylePr>
    <w:tblStylePr w:type="lastRow">
      <w:pPr>
        <w:spacing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Grid-Accent4">
    <w:name w:val="Light Grid Accent 4"/>
    <w:basedOn w:val="TableNormal"/>
    <w:uiPriority w:val="62"/>
    <w:rsid w:val="00393845"/>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line="240" w:lineRule="auto"/>
      </w:pPr>
      <w:rPr>
        <w:rFonts w:ascii="Cambria Math" w:eastAsia="Times New Roman" w:hAnsi="Cambria Math"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line="240" w:lineRule="auto"/>
      </w:pPr>
      <w:rPr>
        <w:rFonts w:ascii="Cambria Math" w:eastAsia="Times New Roman" w:hAnsi="Cambria Math"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MediumShading1-Accent4">
    <w:name w:val="Medium Shading 1 Accent 4"/>
    <w:basedOn w:val="TableNormal"/>
    <w:uiPriority w:val="63"/>
    <w:rsid w:val="00393845"/>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2-Accent4">
    <w:name w:val="Medium Shading 2 Accent 4"/>
    <w:basedOn w:val="TableNormal"/>
    <w:uiPriority w:val="64"/>
    <w:rsid w:val="00393845"/>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4">
    <w:name w:val="Medium List 1 Accent 4"/>
    <w:basedOn w:val="TableNormal"/>
    <w:uiPriority w:val="65"/>
    <w:rsid w:val="00393845"/>
    <w:rPr>
      <w:color w:val="000000"/>
    </w:rPr>
    <w:tblPr>
      <w:tblStyleRowBandSize w:val="1"/>
      <w:tblStyleColBandSize w:val="1"/>
      <w:tblBorders>
        <w:top w:val="single" w:sz="8" w:space="0" w:color="8064A2"/>
        <w:bottom w:val="single" w:sz="8" w:space="0" w:color="8064A2"/>
      </w:tblBorders>
    </w:tblPr>
    <w:tblStylePr w:type="firstRow">
      <w:rPr>
        <w:rFonts w:ascii="Cambria Math" w:eastAsia="Times New Roman" w:hAnsi="Cambria Math" w:cs="Times New Roman" w:hint="default"/>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2-Accent4">
    <w:name w:val="Medium List 2 Accent 4"/>
    <w:basedOn w:val="TableNormal"/>
    <w:uiPriority w:val="66"/>
    <w:rsid w:val="00393845"/>
    <w:rPr>
      <w:rFonts w:ascii="Cambria"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Grid1-Accent4">
    <w:name w:val="Medium Grid 1 Accent 4"/>
    <w:basedOn w:val="TableNormal"/>
    <w:uiPriority w:val="67"/>
    <w:rsid w:val="00393845"/>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2-Accent4">
    <w:name w:val="Medium Grid 2 Accent 4"/>
    <w:basedOn w:val="TableNormal"/>
    <w:uiPriority w:val="68"/>
    <w:rsid w:val="00393845"/>
    <w:rPr>
      <w:rFonts w:ascii="Cambria"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3-Accent4">
    <w:name w:val="Medium Grid 3 Accent 4"/>
    <w:basedOn w:val="TableNormal"/>
    <w:uiPriority w:val="69"/>
    <w:rsid w:val="0039384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DarkList-Accent4">
    <w:name w:val="Dark List Accent 4"/>
    <w:basedOn w:val="TableNormal"/>
    <w:uiPriority w:val="70"/>
    <w:rsid w:val="00393845"/>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ColorfulShading-Accent4">
    <w:name w:val="Colorful Shading Accent 4"/>
    <w:basedOn w:val="TableNormal"/>
    <w:uiPriority w:val="71"/>
    <w:rsid w:val="00393845"/>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List-Accent4">
    <w:name w:val="Colorful List Accent 4"/>
    <w:basedOn w:val="TableNormal"/>
    <w:uiPriority w:val="72"/>
    <w:rsid w:val="00393845"/>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Grid-Accent4">
    <w:name w:val="Colorful Grid Accent 4"/>
    <w:basedOn w:val="TableNormal"/>
    <w:uiPriority w:val="73"/>
    <w:rsid w:val="00393845"/>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LightShading-Accent5">
    <w:name w:val="Light Shading Accent 5"/>
    <w:basedOn w:val="TableNormal"/>
    <w:uiPriority w:val="60"/>
    <w:rsid w:val="00393845"/>
    <w:rPr>
      <w:color w:val="31849B"/>
    </w:rPr>
    <w:tblPr>
      <w:tblStyleRowBandSize w:val="1"/>
      <w:tblStyleColBandSize w:val="1"/>
      <w:tblBorders>
        <w:top w:val="single" w:sz="8" w:space="0" w:color="4BACC6"/>
        <w:bottom w:val="single" w:sz="8" w:space="0" w:color="4BACC6"/>
      </w:tblBorders>
    </w:tblPr>
    <w:tblStylePr w:type="firstRow">
      <w:pPr>
        <w:spacing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List-Accent5">
    <w:name w:val="Light List Accent 5"/>
    <w:basedOn w:val="TableNormal"/>
    <w:uiPriority w:val="61"/>
    <w:rsid w:val="00393845"/>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line="240" w:lineRule="auto"/>
      </w:pPr>
      <w:rPr>
        <w:b/>
        <w:bCs/>
        <w:color w:val="FFFFFF"/>
      </w:rPr>
      <w:tblPr/>
      <w:tcPr>
        <w:shd w:val="clear" w:color="auto" w:fill="4BACC6"/>
      </w:tcPr>
    </w:tblStylePr>
    <w:tblStylePr w:type="lastRow">
      <w:pPr>
        <w:spacing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Grid-Accent5">
    <w:name w:val="Light Grid Accent 5"/>
    <w:basedOn w:val="TableNormal"/>
    <w:uiPriority w:val="62"/>
    <w:rsid w:val="00393845"/>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line="240" w:lineRule="auto"/>
      </w:pPr>
      <w:rPr>
        <w:rFonts w:ascii="Cambria Math" w:eastAsia="Times New Roman" w:hAnsi="Cambria Math"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line="240" w:lineRule="auto"/>
      </w:pPr>
      <w:rPr>
        <w:rFonts w:ascii="Cambria Math" w:eastAsia="Times New Roman" w:hAnsi="Cambria Math"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MediumShading1-Accent5">
    <w:name w:val="Medium Shading 1 Accent 5"/>
    <w:basedOn w:val="TableNormal"/>
    <w:uiPriority w:val="63"/>
    <w:rsid w:val="00393845"/>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2-Accent5">
    <w:name w:val="Medium Shading 2 Accent 5"/>
    <w:basedOn w:val="TableNormal"/>
    <w:uiPriority w:val="64"/>
    <w:rsid w:val="00393845"/>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5">
    <w:name w:val="Medium List 1 Accent 5"/>
    <w:basedOn w:val="TableNormal"/>
    <w:uiPriority w:val="65"/>
    <w:rsid w:val="00393845"/>
    <w:rPr>
      <w:color w:val="000000"/>
    </w:rPr>
    <w:tblPr>
      <w:tblStyleRowBandSize w:val="1"/>
      <w:tblStyleColBandSize w:val="1"/>
      <w:tblBorders>
        <w:top w:val="single" w:sz="8" w:space="0" w:color="4BACC6"/>
        <w:bottom w:val="single" w:sz="8" w:space="0" w:color="4BACC6"/>
      </w:tblBorders>
    </w:tblPr>
    <w:tblStylePr w:type="firstRow">
      <w:rPr>
        <w:rFonts w:ascii="Cambria Math" w:eastAsia="Times New Roman" w:hAnsi="Cambria Math"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2-Accent5">
    <w:name w:val="Medium List 2 Accent 5"/>
    <w:basedOn w:val="TableNormal"/>
    <w:uiPriority w:val="66"/>
    <w:rsid w:val="00393845"/>
    <w:rPr>
      <w:rFonts w:ascii="Cambria"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Grid1-Accent5">
    <w:name w:val="Medium Grid 1 Accent 5"/>
    <w:basedOn w:val="TableNormal"/>
    <w:uiPriority w:val="67"/>
    <w:rsid w:val="00393845"/>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2-Accent5">
    <w:name w:val="Medium Grid 2 Accent 5"/>
    <w:basedOn w:val="TableNormal"/>
    <w:uiPriority w:val="68"/>
    <w:rsid w:val="00393845"/>
    <w:rPr>
      <w:rFonts w:ascii="Cambria"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3-Accent5">
    <w:name w:val="Medium Grid 3 Accent 5"/>
    <w:basedOn w:val="TableNormal"/>
    <w:uiPriority w:val="69"/>
    <w:rsid w:val="0039384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DarkList-Accent5">
    <w:name w:val="Dark List Accent 5"/>
    <w:basedOn w:val="TableNormal"/>
    <w:uiPriority w:val="70"/>
    <w:rsid w:val="00393845"/>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ColorfulShading-Accent5">
    <w:name w:val="Colorful Shading Accent 5"/>
    <w:basedOn w:val="TableNormal"/>
    <w:uiPriority w:val="71"/>
    <w:rsid w:val="00393845"/>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List-Accent5">
    <w:name w:val="Colorful List Accent 5"/>
    <w:basedOn w:val="TableNormal"/>
    <w:uiPriority w:val="72"/>
    <w:rsid w:val="00393845"/>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Grid-Accent5">
    <w:name w:val="Colorful Grid Accent 5"/>
    <w:basedOn w:val="TableNormal"/>
    <w:uiPriority w:val="73"/>
    <w:rsid w:val="00393845"/>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LightShading-Accent6">
    <w:name w:val="Light Shading Accent 6"/>
    <w:basedOn w:val="TableNormal"/>
    <w:uiPriority w:val="60"/>
    <w:rsid w:val="00393845"/>
    <w:rPr>
      <w:color w:val="E36C0A"/>
    </w:rPr>
    <w:tblPr>
      <w:tblStyleRowBandSize w:val="1"/>
      <w:tblStyleColBandSize w:val="1"/>
      <w:tblBorders>
        <w:top w:val="single" w:sz="8" w:space="0" w:color="F79646"/>
        <w:bottom w:val="single" w:sz="8" w:space="0" w:color="F79646"/>
      </w:tblBorders>
    </w:tblPr>
    <w:tblStylePr w:type="firstRow">
      <w:pPr>
        <w:spacing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LightList-Accent6">
    <w:name w:val="Light List Accent 6"/>
    <w:basedOn w:val="TableNormal"/>
    <w:uiPriority w:val="61"/>
    <w:rsid w:val="00393845"/>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line="240" w:lineRule="auto"/>
      </w:pPr>
      <w:rPr>
        <w:b/>
        <w:bCs/>
        <w:color w:val="FFFFFF"/>
      </w:rPr>
      <w:tblPr/>
      <w:tcPr>
        <w:shd w:val="clear" w:color="auto" w:fill="F79646"/>
      </w:tcPr>
    </w:tblStylePr>
    <w:tblStylePr w:type="lastRow">
      <w:pPr>
        <w:spacing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Grid-Accent6">
    <w:name w:val="Light Grid Accent 6"/>
    <w:basedOn w:val="TableNormal"/>
    <w:uiPriority w:val="62"/>
    <w:rsid w:val="00393845"/>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line="240" w:lineRule="auto"/>
      </w:pPr>
      <w:rPr>
        <w:rFonts w:ascii="Cambria Math" w:eastAsia="Times New Roman" w:hAnsi="Cambria Math"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line="240" w:lineRule="auto"/>
      </w:pPr>
      <w:rPr>
        <w:rFonts w:ascii="Cambria Math" w:eastAsia="Times New Roman" w:hAnsi="Cambria Math"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MediumShading1-Accent6">
    <w:name w:val="Medium Shading 1 Accent 6"/>
    <w:basedOn w:val="TableNormal"/>
    <w:uiPriority w:val="63"/>
    <w:rsid w:val="00393845"/>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Accent6">
    <w:name w:val="Medium Shading 2 Accent 6"/>
    <w:basedOn w:val="TableNormal"/>
    <w:uiPriority w:val="64"/>
    <w:rsid w:val="00393845"/>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6">
    <w:name w:val="Medium List 1 Accent 6"/>
    <w:basedOn w:val="TableNormal"/>
    <w:uiPriority w:val="65"/>
    <w:rsid w:val="00393845"/>
    <w:rPr>
      <w:color w:val="000000"/>
    </w:rPr>
    <w:tblPr>
      <w:tblStyleRowBandSize w:val="1"/>
      <w:tblStyleColBandSize w:val="1"/>
      <w:tblBorders>
        <w:top w:val="single" w:sz="8" w:space="0" w:color="F79646"/>
        <w:bottom w:val="single" w:sz="8" w:space="0" w:color="F79646"/>
      </w:tblBorders>
    </w:tblPr>
    <w:tblStylePr w:type="firstRow">
      <w:rPr>
        <w:rFonts w:ascii="Cambria Math" w:eastAsia="Times New Roman" w:hAnsi="Cambria Math"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Accent6">
    <w:name w:val="Medium List 2 Accent 6"/>
    <w:basedOn w:val="TableNormal"/>
    <w:uiPriority w:val="66"/>
    <w:rsid w:val="00393845"/>
    <w:rPr>
      <w:rFonts w:ascii="Cambria"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Grid1-Accent6">
    <w:name w:val="Medium Grid 1 Accent 6"/>
    <w:basedOn w:val="TableNormal"/>
    <w:uiPriority w:val="67"/>
    <w:rsid w:val="00393845"/>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6">
    <w:name w:val="Medium Grid 2 Accent 6"/>
    <w:basedOn w:val="TableNormal"/>
    <w:uiPriority w:val="68"/>
    <w:rsid w:val="00393845"/>
    <w:rPr>
      <w:rFonts w:ascii="Cambria"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Accent6">
    <w:name w:val="Medium Grid 3 Accent 6"/>
    <w:basedOn w:val="TableNormal"/>
    <w:uiPriority w:val="69"/>
    <w:rsid w:val="00393845"/>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DarkList-Accent6">
    <w:name w:val="Dark List Accent 6"/>
    <w:basedOn w:val="TableNormal"/>
    <w:uiPriority w:val="70"/>
    <w:rsid w:val="00393845"/>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ColorfulShading-Accent6">
    <w:name w:val="Colorful Shading Accent 6"/>
    <w:basedOn w:val="TableNormal"/>
    <w:uiPriority w:val="71"/>
    <w:rsid w:val="00393845"/>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6">
    <w:name w:val="Colorful List Accent 6"/>
    <w:basedOn w:val="TableNormal"/>
    <w:uiPriority w:val="72"/>
    <w:rsid w:val="00393845"/>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Grid-Accent6">
    <w:name w:val="Colorful Grid Accent 6"/>
    <w:basedOn w:val="TableNormal"/>
    <w:uiPriority w:val="73"/>
    <w:rsid w:val="00393845"/>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chapnum">
    <w:name w:val="chapnum"/>
    <w:basedOn w:val="DefaultParagraphFont"/>
    <w:rsid w:val="00393845"/>
  </w:style>
  <w:style w:type="character" w:customStyle="1" w:styleId="h1num">
    <w:name w:val="h1num"/>
    <w:basedOn w:val="DefaultParagraphFont"/>
    <w:rsid w:val="00393845"/>
  </w:style>
  <w:style w:type="character" w:customStyle="1" w:styleId="h2ttl">
    <w:name w:val="h2ttl"/>
    <w:basedOn w:val="DefaultParagraphFont"/>
    <w:rsid w:val="00393845"/>
  </w:style>
  <w:style w:type="numbering" w:styleId="ArticleSection">
    <w:name w:val="Outline List 3"/>
    <w:basedOn w:val="NoList"/>
    <w:uiPriority w:val="99"/>
    <w:semiHidden/>
    <w:unhideWhenUsed/>
    <w:rsid w:val="00393845"/>
    <w:pPr>
      <w:numPr>
        <w:numId w:val="1"/>
      </w:numPr>
    </w:pPr>
  </w:style>
  <w:style w:type="numbering" w:styleId="111111">
    <w:name w:val="Outline List 2"/>
    <w:basedOn w:val="NoList"/>
    <w:uiPriority w:val="99"/>
    <w:semiHidden/>
    <w:unhideWhenUsed/>
    <w:rsid w:val="00393845"/>
    <w:pPr>
      <w:numPr>
        <w:numId w:val="13"/>
      </w:numPr>
    </w:pPr>
  </w:style>
  <w:style w:type="numbering" w:styleId="1ai">
    <w:name w:val="Outline List 1"/>
    <w:basedOn w:val="NoList"/>
    <w:uiPriority w:val="99"/>
    <w:semiHidden/>
    <w:unhideWhenUsed/>
    <w:rsid w:val="00393845"/>
    <w:pPr>
      <w:numPr>
        <w:numId w:val="14"/>
      </w:numPr>
    </w:pPr>
  </w:style>
  <w:style w:type="character" w:styleId="PageNumber">
    <w:name w:val="page number"/>
    <w:uiPriority w:val="99"/>
    <w:semiHidden/>
    <w:unhideWhenUsed/>
    <w:rsid w:val="00E51650"/>
  </w:style>
  <w:style w:type="paragraph" w:customStyle="1" w:styleId="Subtitle1">
    <w:name w:val="Subtitle1"/>
    <w:basedOn w:val="Normal"/>
    <w:next w:val="Normal"/>
    <w:qFormat/>
    <w:rsid w:val="00DD3643"/>
    <w:rPr>
      <w:rFonts w:ascii="Arial" w:hAnsi="Arial"/>
      <w:i/>
      <w:color w:val="000000" w:themeColor="text1"/>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8676882">
      <w:marLeft w:val="0"/>
      <w:marRight w:val="0"/>
      <w:marTop w:val="0"/>
      <w:marBottom w:val="0"/>
      <w:divBdr>
        <w:top w:val="none" w:sz="0" w:space="0" w:color="auto"/>
        <w:left w:val="none" w:sz="0" w:space="0" w:color="auto"/>
        <w:bottom w:val="none" w:sz="0" w:space="0" w:color="auto"/>
        <w:right w:val="none" w:sz="0" w:space="0" w:color="auto"/>
      </w:divBdr>
      <w:divsChild>
        <w:div w:id="132842255">
          <w:marLeft w:val="0"/>
          <w:marRight w:val="0"/>
          <w:marTop w:val="0"/>
          <w:marBottom w:val="0"/>
          <w:divBdr>
            <w:top w:val="none" w:sz="0" w:space="0" w:color="auto"/>
            <w:left w:val="none" w:sz="0" w:space="0" w:color="auto"/>
            <w:bottom w:val="none" w:sz="0" w:space="0" w:color="auto"/>
            <w:right w:val="none" w:sz="0" w:space="0" w:color="auto"/>
          </w:divBdr>
        </w:div>
        <w:div w:id="777019974">
          <w:marLeft w:val="0"/>
          <w:marRight w:val="0"/>
          <w:marTop w:val="0"/>
          <w:marBottom w:val="0"/>
          <w:divBdr>
            <w:top w:val="none" w:sz="0" w:space="0" w:color="auto"/>
            <w:left w:val="none" w:sz="0" w:space="0" w:color="auto"/>
            <w:bottom w:val="none" w:sz="0" w:space="0" w:color="auto"/>
            <w:right w:val="none" w:sz="0" w:space="0" w:color="auto"/>
          </w:divBdr>
        </w:div>
        <w:div w:id="1746220065">
          <w:marLeft w:val="0"/>
          <w:marRight w:val="0"/>
          <w:marTop w:val="0"/>
          <w:marBottom w:val="0"/>
          <w:divBdr>
            <w:top w:val="none" w:sz="0" w:space="0" w:color="auto"/>
            <w:left w:val="none" w:sz="0" w:space="0" w:color="auto"/>
            <w:bottom w:val="none" w:sz="0" w:space="0" w:color="auto"/>
            <w:right w:val="none" w:sz="0" w:space="0" w:color="auto"/>
          </w:divBdr>
        </w:div>
        <w:div w:id="500582419">
          <w:marLeft w:val="0"/>
          <w:marRight w:val="0"/>
          <w:marTop w:val="0"/>
          <w:marBottom w:val="0"/>
          <w:divBdr>
            <w:top w:val="none" w:sz="0" w:space="0" w:color="auto"/>
            <w:left w:val="none" w:sz="0" w:space="0" w:color="auto"/>
            <w:bottom w:val="none" w:sz="0" w:space="0" w:color="auto"/>
            <w:right w:val="none" w:sz="0" w:space="0" w:color="auto"/>
          </w:divBdr>
        </w:div>
        <w:div w:id="1110971021">
          <w:marLeft w:val="0"/>
          <w:marRight w:val="0"/>
          <w:marTop w:val="0"/>
          <w:marBottom w:val="0"/>
          <w:divBdr>
            <w:top w:val="none" w:sz="0" w:space="0" w:color="auto"/>
            <w:left w:val="none" w:sz="0" w:space="0" w:color="auto"/>
            <w:bottom w:val="none" w:sz="0" w:space="0" w:color="auto"/>
            <w:right w:val="none" w:sz="0" w:space="0" w:color="auto"/>
          </w:divBdr>
        </w:div>
        <w:div w:id="6449695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4.wmf"/><Relationship Id="rId26" Type="http://schemas.openxmlformats.org/officeDocument/2006/relationships/image" Target="media/image8.wmf"/><Relationship Id="rId3" Type="http://schemas.openxmlformats.org/officeDocument/2006/relationships/styles" Target="styles.xml"/><Relationship Id="rId21" Type="http://schemas.openxmlformats.org/officeDocument/2006/relationships/oleObject" Target="embeddings/oleObject2.bin"/><Relationship Id="rId7" Type="http://schemas.openxmlformats.org/officeDocument/2006/relationships/endnotes" Target="endnotes.xml"/><Relationship Id="rId12" Type="http://schemas.openxmlformats.org/officeDocument/2006/relationships/hyperlink" Target="https://mediaplayer.pearsoncmg.com/assets/_frames.true/sci-phys-egv2e-alg-5-1-4" TargetMode="External"/><Relationship Id="rId17" Type="http://schemas.openxmlformats.org/officeDocument/2006/relationships/hyperlink" Target="https://youtu.be/nSgr9lGk764" TargetMode="External"/><Relationship Id="rId25" Type="http://schemas.openxmlformats.org/officeDocument/2006/relationships/image" Target="media/image7.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app.pivotinteractives.com/activities/5a81ac5b11d1450020d278e9/preview" TargetMode="External"/><Relationship Id="rId20" Type="http://schemas.openxmlformats.org/officeDocument/2006/relationships/image" Target="media/image5.emf"/><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hyperlink" Target="https://app.pivotinteractives.com/activities/5cf1c561734e7a001e15ad96/preview" TargetMode="External"/><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app.pivotinteractives.com/activities/5a6deec203db79001a222161/preview" TargetMode="External"/><Relationship Id="rId23" Type="http://schemas.openxmlformats.org/officeDocument/2006/relationships/oleObject" Target="embeddings/oleObject3.bin"/><Relationship Id="rId28" Type="http://schemas.openxmlformats.org/officeDocument/2006/relationships/header" Target="header1.xml"/><Relationship Id="rId10" Type="http://schemas.openxmlformats.org/officeDocument/2006/relationships/image" Target="media/image1.emf"/><Relationship Id="rId19" Type="http://schemas.openxmlformats.org/officeDocument/2006/relationships/oleObject" Target="embeddings/oleObject1.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youtu.be/xO6K0itrZz8" TargetMode="External"/><Relationship Id="rId14" Type="http://schemas.openxmlformats.org/officeDocument/2006/relationships/hyperlink" Target="http://islephysics.net/pt3/experiment.php?topicid=5&amp;exptid=59" TargetMode="External"/><Relationship Id="rId22" Type="http://schemas.openxmlformats.org/officeDocument/2006/relationships/image" Target="media/image6.emf"/><Relationship Id="rId27" Type="http://schemas.openxmlformats.org/officeDocument/2006/relationships/oleObject" Target="embeddings/oleObject4.bin"/><Relationship Id="rId30" Type="http://schemas.openxmlformats.org/officeDocument/2006/relationships/header" Target="header3.xml"/><Relationship Id="rId8" Type="http://schemas.openxmlformats.org/officeDocument/2006/relationships/hyperlink" Target="https://sites.google.com/site/scientificabilities/rubr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330237-DC9E-4D76-AA1E-5DDA199AB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Pages>
  <Words>1339</Words>
  <Characters>7634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 Raj</dc:creator>
  <cp:keywords/>
  <dc:description/>
  <cp:lastModifiedBy>Microsoft Office User</cp:lastModifiedBy>
  <cp:revision>10</cp:revision>
  <cp:lastPrinted>2017-11-13T07:29:00Z</cp:lastPrinted>
  <dcterms:created xsi:type="dcterms:W3CDTF">2020-07-22T09:11:00Z</dcterms:created>
  <dcterms:modified xsi:type="dcterms:W3CDTF">2020-07-24T08:16:00Z</dcterms:modified>
</cp:coreProperties>
</file>